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72317" w:rsidRDefault="002F2B47">
      <w:pPr>
        <w:pStyle w:val="Normal0"/>
        <w:pBdr>
          <w:top w:val="nil"/>
          <w:left w:val="nil"/>
          <w:bottom w:val="nil"/>
          <w:right w:val="nil"/>
          <w:between w:val="nil"/>
        </w:pBdr>
        <w:spacing w:before="60" w:after="60" w:line="240" w:lineRule="auto"/>
        <w:ind w:left="-142"/>
        <w:rPr>
          <w:rFonts w:ascii="Montserrat SemiBold" w:eastAsia="Montserrat SemiBold" w:hAnsi="Montserrat SemiBold" w:cs="Montserrat SemiBold"/>
          <w:color w:val="FF0000"/>
          <w:sz w:val="32"/>
          <w:szCs w:val="32"/>
        </w:rPr>
      </w:pPr>
      <w:bookmarkStart w:id="0" w:name="_heading=h.gjdgxs" w:colFirst="0" w:colLast="0"/>
      <w:bookmarkEnd w:id="0"/>
      <w:r>
        <w:rPr>
          <w:rFonts w:ascii="Montserrat SemiBold" w:eastAsia="Montserrat SemiBold" w:hAnsi="Montserrat SemiBold" w:cs="Montserrat SemiBold"/>
          <w:color w:val="FF0000"/>
          <w:sz w:val="32"/>
          <w:szCs w:val="32"/>
        </w:rPr>
        <w:t>P4.S1.T1 Plan de suivi et d’évaluation</w:t>
      </w:r>
    </w:p>
    <w:p w14:paraId="00000002" w14:textId="77777777" w:rsidR="00072317" w:rsidRDefault="00072317">
      <w:pPr>
        <w:pStyle w:val="Normal0"/>
        <w:pBdr>
          <w:top w:val="nil"/>
          <w:left w:val="nil"/>
          <w:bottom w:val="nil"/>
          <w:right w:val="nil"/>
          <w:between w:val="nil"/>
        </w:pBdr>
        <w:spacing w:before="60" w:after="60" w:line="240" w:lineRule="auto"/>
        <w:ind w:left="-142"/>
        <w:jc w:val="both"/>
        <w:rPr>
          <w:rFonts w:ascii="Open Sans" w:eastAsia="Open Sans" w:hAnsi="Open Sans" w:cs="Open Sans"/>
          <w:color w:val="FF0000"/>
          <w:sz w:val="20"/>
          <w:szCs w:val="20"/>
        </w:rPr>
      </w:pPr>
      <w:bookmarkStart w:id="1" w:name="_heading=h.30j0zll" w:colFirst="0" w:colLast="0"/>
      <w:bookmarkEnd w:id="1"/>
    </w:p>
    <w:p w14:paraId="00000003" w14:textId="77777777" w:rsidR="00072317" w:rsidRDefault="002F2B47">
      <w:pPr>
        <w:pStyle w:val="Ttulo1"/>
        <w:widowControl/>
        <w:numPr>
          <w:ilvl w:val="0"/>
          <w:numId w:val="10"/>
        </w:numPr>
        <w:spacing w:before="120" w:after="120"/>
        <w:rPr>
          <w:rFonts w:ascii="Montserrat SemiBold" w:eastAsia="Montserrat SemiBold" w:hAnsi="Montserrat SemiBold" w:cs="Montserrat SemiBold"/>
          <w:b w:val="0"/>
          <w:color w:val="FF0000"/>
          <w:sz w:val="24"/>
          <w:szCs w:val="24"/>
        </w:rPr>
      </w:pPr>
      <w:r>
        <w:rPr>
          <w:rFonts w:ascii="Montserrat SemiBold" w:eastAsia="Montserrat SemiBold" w:hAnsi="Montserrat SemiBold" w:cs="Montserrat SemiBold"/>
          <w:b w:val="0"/>
          <w:color w:val="FF0000"/>
          <w:sz w:val="24"/>
          <w:szCs w:val="24"/>
        </w:rPr>
        <w:t>Introduction</w:t>
      </w:r>
    </w:p>
    <w:p w14:paraId="00000004" w14:textId="77777777" w:rsidR="00072317" w:rsidRDefault="002F2B47">
      <w:pPr>
        <w:pStyle w:val="Normal0"/>
        <w:pBdr>
          <w:top w:val="nil"/>
          <w:left w:val="nil"/>
          <w:bottom w:val="nil"/>
          <w:right w:val="nil"/>
          <w:between w:val="nil"/>
        </w:pBdr>
        <w:spacing w:before="60" w:after="60" w:line="240" w:lineRule="auto"/>
        <w:ind w:left="-142"/>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Un plan de suivi et d’évaluation (S&amp;E) est un outil qui vous aidera à définir </w:t>
      </w:r>
      <w:proofErr w:type="spellStart"/>
      <w:proofErr w:type="gramStart"/>
      <w:r>
        <w:rPr>
          <w:rFonts w:ascii="Open Sans" w:eastAsia="Open Sans" w:hAnsi="Open Sans" w:cs="Open Sans"/>
          <w:color w:val="000000"/>
          <w:sz w:val="20"/>
          <w:szCs w:val="20"/>
        </w:rPr>
        <w:t>tout</w:t>
      </w:r>
      <w:proofErr w:type="spellEnd"/>
      <w:r>
        <w:rPr>
          <w:rFonts w:ascii="Open Sans" w:eastAsia="Open Sans" w:hAnsi="Open Sans" w:cs="Open Sans"/>
          <w:color w:val="000000"/>
          <w:sz w:val="20"/>
          <w:szCs w:val="20"/>
        </w:rPr>
        <w:t xml:space="preserve"> les aspects</w:t>
      </w:r>
      <w:proofErr w:type="gramEnd"/>
      <w:r>
        <w:rPr>
          <w:rFonts w:ascii="Open Sans" w:eastAsia="Open Sans" w:hAnsi="Open Sans" w:cs="Open Sans"/>
          <w:color w:val="000000"/>
          <w:sz w:val="20"/>
          <w:szCs w:val="20"/>
        </w:rPr>
        <w:t xml:space="preserve"> à évaluer et à suivre dans le cadre du projet de ME, la méthode à suivre, quand et par qui. Le but de cet outil est de garantir que les informations essentielles à l’évaluation et au suivi des réalisations du projet sont collectées de la bonne manière et au bon moment. Ce plan a été élaboré pour encadrer le suivi de la mise en œuvre des activités de ME.</w:t>
      </w:r>
    </w:p>
    <w:p w14:paraId="00000005" w14:textId="77777777" w:rsidR="00072317" w:rsidRDefault="00072317">
      <w:pPr>
        <w:pStyle w:val="Normal0"/>
        <w:pBdr>
          <w:top w:val="nil"/>
          <w:left w:val="nil"/>
          <w:bottom w:val="nil"/>
          <w:right w:val="nil"/>
          <w:between w:val="nil"/>
        </w:pBdr>
        <w:spacing w:before="60" w:after="60" w:line="240" w:lineRule="auto"/>
        <w:ind w:left="-142"/>
        <w:jc w:val="both"/>
        <w:rPr>
          <w:rFonts w:ascii="Open Sans" w:eastAsia="Open Sans" w:hAnsi="Open Sans" w:cs="Open Sans"/>
          <w:color w:val="000000"/>
          <w:sz w:val="20"/>
          <w:szCs w:val="20"/>
        </w:rPr>
      </w:pPr>
    </w:p>
    <w:p w14:paraId="00000006" w14:textId="77777777" w:rsidR="00072317" w:rsidRDefault="002F2B47">
      <w:pPr>
        <w:pStyle w:val="Normal0"/>
        <w:pBdr>
          <w:top w:val="nil"/>
          <w:left w:val="nil"/>
          <w:bottom w:val="nil"/>
          <w:right w:val="nil"/>
          <w:between w:val="nil"/>
        </w:pBdr>
        <w:spacing w:before="60" w:after="60" w:line="240" w:lineRule="auto"/>
        <w:ind w:left="-142"/>
        <w:jc w:val="both"/>
        <w:rPr>
          <w:rFonts w:ascii="Open Sans" w:eastAsia="Open Sans" w:hAnsi="Open Sans" w:cs="Open Sans"/>
          <w:color w:val="000000"/>
          <w:sz w:val="20"/>
          <w:szCs w:val="20"/>
        </w:rPr>
      </w:pPr>
      <w:r>
        <w:rPr>
          <w:rFonts w:ascii="Open Sans" w:eastAsia="Open Sans" w:hAnsi="Open Sans" w:cs="Open Sans"/>
          <w:color w:val="000000"/>
          <w:sz w:val="20"/>
          <w:szCs w:val="20"/>
        </w:rPr>
        <w:t>Ce plan de S&amp;E commence par la sélection des bénéficiaires et servira jusqu’à la fin du projet. Il devrait également permettre de mesurer le développement de chaque micro-entreprise ainsi que son impact sur la situation financière des bénéficiaires cibles selon les indicateurs du projet.</w:t>
      </w:r>
    </w:p>
    <w:p w14:paraId="00000007" w14:textId="77777777" w:rsidR="00072317" w:rsidRDefault="00072317">
      <w:pPr>
        <w:pStyle w:val="Normal0"/>
        <w:pBdr>
          <w:top w:val="nil"/>
          <w:left w:val="nil"/>
          <w:bottom w:val="nil"/>
          <w:right w:val="nil"/>
          <w:between w:val="nil"/>
        </w:pBdr>
        <w:spacing w:before="60" w:after="60" w:line="240" w:lineRule="auto"/>
        <w:ind w:left="-142"/>
        <w:jc w:val="both"/>
        <w:rPr>
          <w:rFonts w:ascii="Open Sans" w:eastAsia="Open Sans" w:hAnsi="Open Sans" w:cs="Open Sans"/>
          <w:color w:val="FF0000"/>
          <w:sz w:val="20"/>
          <w:szCs w:val="20"/>
        </w:rPr>
      </w:pPr>
    </w:p>
    <w:p w14:paraId="00000008" w14:textId="77777777" w:rsidR="00072317" w:rsidRDefault="002F2B47">
      <w:pPr>
        <w:pStyle w:val="Ttulo1"/>
        <w:widowControl/>
        <w:numPr>
          <w:ilvl w:val="0"/>
          <w:numId w:val="10"/>
        </w:numPr>
        <w:spacing w:before="120" w:after="120"/>
        <w:rPr>
          <w:rFonts w:ascii="Montserrat SemiBold" w:eastAsia="Montserrat SemiBold" w:hAnsi="Montserrat SemiBold" w:cs="Montserrat SemiBold"/>
          <w:b w:val="0"/>
          <w:color w:val="FF0000"/>
          <w:sz w:val="24"/>
          <w:szCs w:val="24"/>
        </w:rPr>
      </w:pPr>
      <w:r>
        <w:rPr>
          <w:rFonts w:ascii="Montserrat SemiBold" w:eastAsia="Montserrat SemiBold" w:hAnsi="Montserrat SemiBold" w:cs="Montserrat SemiBold"/>
          <w:b w:val="0"/>
          <w:color w:val="FF0000"/>
          <w:sz w:val="24"/>
          <w:szCs w:val="24"/>
        </w:rPr>
        <w:t>Indicateurs</w:t>
      </w:r>
    </w:p>
    <w:p w14:paraId="00000009" w14:textId="77777777" w:rsidR="00072317" w:rsidRDefault="002F2B47">
      <w:pPr>
        <w:pStyle w:val="Normal0"/>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Plusieurs indicateurs doivent être définis afin de suivre et d’évaluer chaque action. En règle générale, on établira quelques indicateurs clés, mais aussi certains indicateurs secondaires. </w:t>
      </w:r>
    </w:p>
    <w:p w14:paraId="0000000A" w14:textId="77777777" w:rsidR="00072317" w:rsidRDefault="002F2B47">
      <w:pPr>
        <w:pStyle w:val="Normal0"/>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En général, les indicateurs à suivre seront ceux inclus dans le </w:t>
      </w:r>
      <w:r>
        <w:rPr>
          <w:rFonts w:ascii="Open Sans" w:eastAsia="Open Sans" w:hAnsi="Open Sans" w:cs="Open Sans"/>
          <w:b/>
          <w:color w:val="000000"/>
          <w:sz w:val="20"/>
          <w:szCs w:val="20"/>
        </w:rPr>
        <w:t xml:space="preserve">cadre logique du projet lié aux moyens d’existence et au </w:t>
      </w:r>
      <w:proofErr w:type="spellStart"/>
      <w:r>
        <w:rPr>
          <w:rFonts w:ascii="Open Sans" w:eastAsia="Open Sans" w:hAnsi="Open Sans" w:cs="Open Sans"/>
          <w:b/>
          <w:color w:val="000000"/>
          <w:sz w:val="20"/>
          <w:szCs w:val="20"/>
        </w:rPr>
        <w:t>microentrepreneuriat</w:t>
      </w:r>
      <w:proofErr w:type="spellEnd"/>
      <w:r>
        <w:rPr>
          <w:rFonts w:ascii="Open Sans" w:eastAsia="Open Sans" w:hAnsi="Open Sans" w:cs="Open Sans"/>
          <w:color w:val="000000"/>
          <w:sz w:val="20"/>
          <w:szCs w:val="20"/>
        </w:rPr>
        <w:t xml:space="preserve">. D’autres indicateurs peuvent cependant être utilisés : </w:t>
      </w:r>
    </w:p>
    <w:p w14:paraId="0000000B" w14:textId="77777777" w:rsidR="00072317" w:rsidRDefault="002F2B47">
      <w:pPr>
        <w:pStyle w:val="Normal0"/>
        <w:numPr>
          <w:ilvl w:val="0"/>
          <w:numId w:val="3"/>
        </w:num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Indicateurs spécifiques liés au fonctionnement des ME, en plus de ceux inclus dans le cadre logique </w:t>
      </w:r>
    </w:p>
    <w:p w14:paraId="0000000C" w14:textId="77777777" w:rsidR="00072317" w:rsidRDefault="002F2B47">
      <w:pPr>
        <w:pStyle w:val="Normal0"/>
        <w:numPr>
          <w:ilvl w:val="0"/>
          <w:numId w:val="3"/>
        </w:num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Indicateurs de la capacité des personnes chargées de mener à bien les activités (bénéficiaires, volontaires).</w:t>
      </w:r>
    </w:p>
    <w:p w14:paraId="0000000D" w14:textId="77777777" w:rsidR="00072317" w:rsidRDefault="002F2B47">
      <w:pPr>
        <w:pStyle w:val="Normal0"/>
        <w:numPr>
          <w:ilvl w:val="0"/>
          <w:numId w:val="3"/>
        </w:num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Indicateurs de durabilité du projet de ME</w:t>
      </w:r>
    </w:p>
    <w:p w14:paraId="0000000E" w14:textId="77777777" w:rsidR="00072317" w:rsidRDefault="00072317">
      <w:pPr>
        <w:pStyle w:val="Normal0"/>
        <w:pBdr>
          <w:top w:val="nil"/>
          <w:left w:val="nil"/>
          <w:bottom w:val="nil"/>
          <w:right w:val="nil"/>
          <w:between w:val="nil"/>
        </w:pBdr>
        <w:spacing w:before="60" w:after="60" w:line="240" w:lineRule="auto"/>
        <w:ind w:left="-142"/>
        <w:jc w:val="both"/>
        <w:rPr>
          <w:rFonts w:ascii="Open Sans" w:eastAsia="Open Sans" w:hAnsi="Open Sans" w:cs="Open Sans"/>
          <w:color w:val="FF0000"/>
          <w:sz w:val="20"/>
          <w:szCs w:val="20"/>
        </w:rPr>
      </w:pPr>
    </w:p>
    <w:p w14:paraId="0000000F" w14:textId="77777777" w:rsidR="00072317" w:rsidRDefault="002F2B47">
      <w:pPr>
        <w:pStyle w:val="Ttulo1"/>
        <w:widowControl/>
        <w:numPr>
          <w:ilvl w:val="0"/>
          <w:numId w:val="10"/>
        </w:numPr>
        <w:spacing w:before="120" w:after="120"/>
        <w:rPr>
          <w:rFonts w:ascii="Montserrat SemiBold" w:eastAsia="Montserrat SemiBold" w:hAnsi="Montserrat SemiBold" w:cs="Montserrat SemiBold"/>
          <w:b w:val="0"/>
          <w:color w:val="FF0000"/>
          <w:sz w:val="24"/>
          <w:szCs w:val="24"/>
        </w:rPr>
      </w:pPr>
      <w:r>
        <w:rPr>
          <w:rFonts w:ascii="Montserrat SemiBold" w:eastAsia="Montserrat SemiBold" w:hAnsi="Montserrat SemiBold" w:cs="Montserrat SemiBold"/>
          <w:b w:val="0"/>
          <w:color w:val="FF0000"/>
          <w:sz w:val="24"/>
          <w:szCs w:val="24"/>
        </w:rPr>
        <w:t>Processus</w:t>
      </w:r>
    </w:p>
    <w:p w14:paraId="00000010"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Le processus se déroule en cinq étapes :</w:t>
      </w:r>
    </w:p>
    <w:p w14:paraId="00000011" w14:textId="77777777" w:rsidR="00072317" w:rsidRDefault="002F2B47">
      <w:pPr>
        <w:pStyle w:val="Normal0"/>
        <w:numPr>
          <w:ilvl w:val="0"/>
          <w:numId w:val="15"/>
        </w:numPr>
        <w:pBdr>
          <w:top w:val="nil"/>
          <w:left w:val="nil"/>
          <w:bottom w:val="nil"/>
          <w:right w:val="nil"/>
          <w:between w:val="nil"/>
        </w:pBdr>
        <w:jc w:val="both"/>
        <w:rPr>
          <w:rFonts w:ascii="Montserrat SemiBold" w:eastAsia="Montserrat SemiBold" w:hAnsi="Montserrat SemiBold" w:cs="Montserrat SemiBold"/>
          <w:color w:val="002060"/>
        </w:rPr>
      </w:pPr>
      <w:r>
        <w:rPr>
          <w:rFonts w:ascii="Montserrat SemiBold" w:eastAsia="Montserrat SemiBold" w:hAnsi="Montserrat SemiBold" w:cs="Montserrat SemiBold"/>
          <w:color w:val="002060"/>
        </w:rPr>
        <w:t>Planification</w:t>
      </w:r>
    </w:p>
    <w:p w14:paraId="00000012"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La planification consiste à définir le plan de suivi et à le faire réviser par toutes les parties concernées. Dans cette phase, il est très important que toutes les personnes concernées soient impliquées (siège central des SN, personnel affecté au projet à différents niveaux, bénéficiaires, sociétés nationale participantes [SNP], le cas échéant, et les consultants, le cas échéant). Il est crucial de se réunir pour discuter du plan et tester les formulaires de suivi avant de commencer à l’utiliser et de faire en sorte que toutes les personnes impliquées soient conscientes de leurs responsabilités, qu’elles les acceptent et qu’elles disposent des outils et des capacités nécessaires pour mettre en œuvre le plan.</w:t>
      </w:r>
    </w:p>
    <w:p w14:paraId="00000013"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Sous-activités :</w:t>
      </w:r>
    </w:p>
    <w:p w14:paraId="00000014" w14:textId="77777777" w:rsidR="00072317" w:rsidRDefault="002F2B47">
      <w:pPr>
        <w:pStyle w:val="Normal0"/>
        <w:numPr>
          <w:ilvl w:val="0"/>
          <w:numId w:val="1"/>
        </w:numPr>
        <w:pBdr>
          <w:top w:val="nil"/>
          <w:left w:val="nil"/>
          <w:bottom w:val="nil"/>
          <w:right w:val="nil"/>
          <w:between w:val="nil"/>
        </w:pBdr>
        <w:spacing w:after="0"/>
        <w:jc w:val="both"/>
        <w:rPr>
          <w:rFonts w:ascii="Open Sans" w:eastAsia="Open Sans" w:hAnsi="Open Sans" w:cs="Open Sans"/>
          <w:color w:val="000000"/>
          <w:sz w:val="20"/>
          <w:szCs w:val="20"/>
        </w:rPr>
      </w:pPr>
      <w:r>
        <w:rPr>
          <w:rFonts w:ascii="Open Sans" w:eastAsia="Open Sans" w:hAnsi="Open Sans" w:cs="Open Sans"/>
          <w:color w:val="000000"/>
          <w:sz w:val="20"/>
          <w:szCs w:val="20"/>
        </w:rPr>
        <w:t>Préparer et réviser le plan/chronogramme/enquêtes de suivi et d’évaluation.</w:t>
      </w:r>
    </w:p>
    <w:p w14:paraId="00000015" w14:textId="77777777" w:rsidR="00072317" w:rsidRDefault="002F2B47">
      <w:pPr>
        <w:pStyle w:val="Normal0"/>
        <w:numPr>
          <w:ilvl w:val="0"/>
          <w:numId w:val="1"/>
        </w:numPr>
        <w:pBdr>
          <w:top w:val="nil"/>
          <w:left w:val="nil"/>
          <w:bottom w:val="nil"/>
          <w:right w:val="nil"/>
          <w:between w:val="nil"/>
        </w:pBdr>
        <w:spacing w:after="0"/>
        <w:jc w:val="both"/>
        <w:rPr>
          <w:rFonts w:ascii="Open Sans" w:eastAsia="Open Sans" w:hAnsi="Open Sans" w:cs="Open Sans"/>
          <w:color w:val="000000"/>
          <w:sz w:val="20"/>
          <w:szCs w:val="20"/>
        </w:rPr>
      </w:pPr>
      <w:r>
        <w:rPr>
          <w:rFonts w:ascii="Open Sans" w:eastAsia="Open Sans" w:hAnsi="Open Sans" w:cs="Open Sans"/>
          <w:color w:val="000000"/>
          <w:sz w:val="20"/>
          <w:szCs w:val="20"/>
        </w:rPr>
        <w:t>Version finale du plan de suivi et d’évaluation/calendrier/formats de l’enquête.</w:t>
      </w:r>
    </w:p>
    <w:p w14:paraId="00000016" w14:textId="77777777" w:rsidR="00072317" w:rsidRDefault="002F2B47">
      <w:pPr>
        <w:pStyle w:val="Normal0"/>
        <w:numPr>
          <w:ilvl w:val="0"/>
          <w:numId w:val="1"/>
        </w:num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color w:val="000000"/>
          <w:sz w:val="20"/>
          <w:szCs w:val="20"/>
        </w:rPr>
        <w:t>Organiser une séance ou un atelier sur le suivi, l’évaluation et les enquêtes tests avec l’équipe de terrain ou d’autres parties concernées (y compris l’attribution des responsabilités et des délais).</w:t>
      </w:r>
    </w:p>
    <w:p w14:paraId="00000017" w14:textId="77777777" w:rsidR="00072317" w:rsidRDefault="002F2B47">
      <w:pPr>
        <w:pStyle w:val="Normal0"/>
        <w:jc w:val="both"/>
        <w:rPr>
          <w:rFonts w:ascii="Open Sans" w:eastAsia="Open Sans" w:hAnsi="Open Sans" w:cs="Open Sans"/>
          <w:sz w:val="20"/>
          <w:szCs w:val="20"/>
        </w:rPr>
      </w:pPr>
      <w:r>
        <w:t>Lors de la préparation du plan de suivi, il conviendra d’identifier les risques qui pourraient se présenter au cours du processus (tant à l’extérieur qu’à l’intérieur du processus de suivi et d’évaluation en soi) et de prévoir des mesures d’atténuation (voir l’annexe 1).</w:t>
      </w:r>
      <w:r>
        <w:rPr>
          <w:rFonts w:ascii="Open Sans" w:eastAsia="Open Sans" w:hAnsi="Open Sans" w:cs="Open Sans"/>
          <w:sz w:val="20"/>
          <w:szCs w:val="20"/>
        </w:rPr>
        <w:t xml:space="preserve"> Ce processus d’identification des risques et des mesures d’atténuation doit être revu périodiquement.</w:t>
      </w:r>
    </w:p>
    <w:p w14:paraId="00000018" w14:textId="77777777" w:rsidR="00072317" w:rsidRDefault="00072317">
      <w:pPr>
        <w:pStyle w:val="Normal0"/>
        <w:jc w:val="both"/>
        <w:rPr>
          <w:rFonts w:ascii="Open Sans" w:eastAsia="Open Sans" w:hAnsi="Open Sans" w:cs="Open Sans"/>
          <w:sz w:val="20"/>
          <w:szCs w:val="20"/>
        </w:rPr>
      </w:pPr>
    </w:p>
    <w:p w14:paraId="00000019"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lastRenderedPageBreak/>
        <w:t xml:space="preserve">Il est indispensable de budgétiser les ressources de suivi et d’évaluation. Veuillez donc inclure : </w:t>
      </w:r>
    </w:p>
    <w:p w14:paraId="0000001A"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 xml:space="preserve">• Coût des ressources humaines, y compris les indemnités journalières </w:t>
      </w:r>
    </w:p>
    <w:p w14:paraId="0000001B"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 xml:space="preserve">• Paiement des représentants de la communauté, ou remboursement de leurs frais </w:t>
      </w:r>
    </w:p>
    <w:p w14:paraId="0000001C"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 Dépenses d’investissement, y compris les coûts des installations ou des lieux, les équipements et fournitures de bureau, les coûts d’impression, de publication et de distribution des documents de suivi et d’évaluation.</w:t>
      </w:r>
    </w:p>
    <w:p w14:paraId="0000001D"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En ce qui concerne la Protection, genre et inclusion (PGI), vous devez vous appuyer sur les capacités existantes en matière de suivi et d’évaluation, en veillant à la participation des membres des communautés concernées et des volontaires. Parmi les activités participatives, on peut citer le suivi participatif, où les représentants élus de la communauté rendent compte des indicateurs de suivi les plus importants, et le suivi effectué par des volontaires et des employés du secteur.</w:t>
      </w:r>
    </w:p>
    <w:p w14:paraId="0000001E" w14:textId="77777777" w:rsidR="00072317" w:rsidRDefault="00072317">
      <w:pPr>
        <w:pStyle w:val="Normal0"/>
        <w:pBdr>
          <w:top w:val="nil"/>
          <w:left w:val="nil"/>
          <w:bottom w:val="nil"/>
          <w:right w:val="nil"/>
          <w:between w:val="nil"/>
        </w:pBdr>
        <w:spacing w:after="0"/>
        <w:ind w:left="720"/>
        <w:jc w:val="both"/>
        <w:rPr>
          <w:rFonts w:ascii="Open Sans" w:eastAsia="Open Sans" w:hAnsi="Open Sans" w:cs="Open Sans"/>
          <w:color w:val="000000"/>
          <w:sz w:val="20"/>
          <w:szCs w:val="20"/>
        </w:rPr>
      </w:pPr>
    </w:p>
    <w:p w14:paraId="0000001F" w14:textId="77777777" w:rsidR="00072317" w:rsidRDefault="002F2B47">
      <w:pPr>
        <w:pStyle w:val="Normal0"/>
        <w:numPr>
          <w:ilvl w:val="0"/>
          <w:numId w:val="15"/>
        </w:numPr>
        <w:pBdr>
          <w:top w:val="nil"/>
          <w:left w:val="nil"/>
          <w:bottom w:val="nil"/>
          <w:right w:val="nil"/>
          <w:between w:val="nil"/>
        </w:pBdr>
        <w:jc w:val="both"/>
        <w:rPr>
          <w:rFonts w:ascii="Montserrat SemiBold" w:eastAsia="Montserrat SemiBold" w:hAnsi="Montserrat SemiBold" w:cs="Montserrat SemiBold"/>
          <w:color w:val="002060"/>
        </w:rPr>
      </w:pPr>
      <w:r>
        <w:rPr>
          <w:rFonts w:ascii="Montserrat SemiBold" w:eastAsia="Montserrat SemiBold" w:hAnsi="Montserrat SemiBold" w:cs="Montserrat SemiBold"/>
          <w:color w:val="002060"/>
        </w:rPr>
        <w:t>Collecte de données sur le terrain.</w:t>
      </w:r>
    </w:p>
    <w:p w14:paraId="00000020" w14:textId="2F13E989" w:rsidR="00072317" w:rsidRDefault="002F2B47">
      <w:pPr>
        <w:pStyle w:val="Normal0"/>
        <w:jc w:val="both"/>
        <w:rPr>
          <w:rFonts w:ascii="Open Sans" w:eastAsia="Open Sans" w:hAnsi="Open Sans" w:cs="Open Sans"/>
          <w:sz w:val="20"/>
          <w:szCs w:val="20"/>
        </w:rPr>
      </w:pPr>
      <w:r w:rsidRPr="7528FE1C">
        <w:rPr>
          <w:rFonts w:ascii="Open Sans" w:eastAsia="Open Sans" w:hAnsi="Open Sans" w:cs="Open Sans"/>
          <w:sz w:val="20"/>
          <w:szCs w:val="20"/>
        </w:rPr>
        <w:t>Les données seront collectées par les facilitateurs (personnel, volontaires, consultants engagés) auprès de tous les bénéficiaires ou d’un pourcentage de ces derniers, en utilisant les formulaires de suivi inclus dans la Boîte à outils.</w:t>
      </w:r>
    </w:p>
    <w:p w14:paraId="00000021" w14:textId="77777777" w:rsidR="00072317" w:rsidRDefault="002F2B47">
      <w:pPr>
        <w:pStyle w:val="Normal0"/>
        <w:numPr>
          <w:ilvl w:val="0"/>
          <w:numId w:val="16"/>
        </w:numPr>
        <w:pBdr>
          <w:top w:val="nil"/>
          <w:left w:val="nil"/>
          <w:bottom w:val="nil"/>
          <w:right w:val="nil"/>
          <w:between w:val="nil"/>
        </w:pBdr>
        <w:spacing w:after="0"/>
        <w:jc w:val="both"/>
        <w:rPr>
          <w:rFonts w:ascii="Verdana" w:eastAsia="Verdana" w:hAnsi="Verdana" w:cs="Verdana"/>
          <w:color w:val="000000"/>
          <w:sz w:val="18"/>
          <w:szCs w:val="18"/>
        </w:rPr>
      </w:pPr>
      <w:r>
        <w:rPr>
          <w:rFonts w:ascii="Open Sans" w:eastAsia="Open Sans" w:hAnsi="Open Sans" w:cs="Open Sans"/>
          <w:i/>
          <w:color w:val="000000"/>
          <w:sz w:val="20"/>
          <w:szCs w:val="20"/>
        </w:rPr>
        <w:t>Formulaire d’inscription (Outil P4.S2.T1) :</w:t>
      </w:r>
      <w:r>
        <w:rPr>
          <w:rFonts w:ascii="Open Sans" w:eastAsia="Open Sans" w:hAnsi="Open Sans" w:cs="Open Sans"/>
          <w:color w:val="000000"/>
          <w:sz w:val="20"/>
          <w:szCs w:val="20"/>
        </w:rPr>
        <w:t xml:space="preserve"> Cette enquête sera la première à réaliser et permettra de connaître le profil du bénéficiaire et sa situation économique avant de recevoir une aide.</w:t>
      </w:r>
    </w:p>
    <w:p w14:paraId="00000022" w14:textId="77777777" w:rsidR="00072317" w:rsidRDefault="002F2B47">
      <w:pPr>
        <w:pStyle w:val="Normal0"/>
        <w:numPr>
          <w:ilvl w:val="0"/>
          <w:numId w:val="16"/>
        </w:num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i/>
          <w:color w:val="000000"/>
          <w:sz w:val="20"/>
          <w:szCs w:val="20"/>
        </w:rPr>
        <w:t>Formulaire de suivi de la distribution d’espèces, à utiliser après la distribution (Outil P4.S3.P2) :</w:t>
      </w:r>
      <w:r>
        <w:rPr>
          <w:rFonts w:ascii="Open Sans" w:eastAsia="Open Sans" w:hAnsi="Open Sans" w:cs="Open Sans"/>
          <w:color w:val="000000"/>
          <w:sz w:val="20"/>
          <w:szCs w:val="20"/>
        </w:rPr>
        <w:t xml:space="preserve"> Cette enquête sera menée une fois que les subventions en espèces auront été versées, le cas échéant, et ce afin de comprendre le déroulement des opérations de lancement du ME.</w:t>
      </w:r>
    </w:p>
    <w:p w14:paraId="00000023" w14:textId="3E327EA4" w:rsidR="00072317" w:rsidRDefault="002F2B47" w:rsidP="7528FE1C">
      <w:pPr>
        <w:pStyle w:val="Normal0"/>
        <w:pBdr>
          <w:top w:val="single" w:sz="4" w:space="1" w:color="000000"/>
          <w:left w:val="single" w:sz="4" w:space="4" w:color="000000"/>
          <w:bottom w:val="single" w:sz="4" w:space="1" w:color="000000"/>
          <w:right w:val="single" w:sz="4" w:space="4" w:color="000000"/>
        </w:pBdr>
        <w:ind w:left="360"/>
        <w:jc w:val="both"/>
        <w:rPr>
          <w:rFonts w:ascii="Open Sans" w:eastAsia="Open Sans" w:hAnsi="Open Sans" w:cs="Open Sans"/>
          <w:sz w:val="20"/>
          <w:szCs w:val="20"/>
        </w:rPr>
      </w:pPr>
      <w:r w:rsidRPr="7528FE1C">
        <w:rPr>
          <w:rFonts w:ascii="Open Sans" w:eastAsia="Open Sans" w:hAnsi="Open Sans" w:cs="Open Sans"/>
          <w:sz w:val="20"/>
          <w:szCs w:val="20"/>
        </w:rPr>
        <w:t xml:space="preserve">Normalement, le contrôle des fonds en espèces sera réalisé pour vérifier si les fonds ont été utilisés aux fins prévues. Cependant, si l’aide a été fournie en nature, on </w:t>
      </w:r>
      <w:sdt>
        <w:sdtPr>
          <w:tag w:val="goog_rdk_0"/>
          <w:id w:val="1938320954"/>
          <w:placeholder>
            <w:docPart w:val="DefaultPlaceholder_1081868574"/>
          </w:placeholder>
        </w:sdtPr>
        <w:sdtEndPr/>
        <w:sdtContent>
          <w:r w:rsidRPr="7528FE1C">
            <w:rPr>
              <w:rFonts w:ascii="Open Sans" w:eastAsia="Open Sans" w:hAnsi="Open Sans" w:cs="Open Sans"/>
              <w:sz w:val="20"/>
              <w:szCs w:val="20"/>
            </w:rPr>
            <w:t>pourrait</w:t>
          </w:r>
        </w:sdtContent>
      </w:sdt>
      <w:r>
        <w:t xml:space="preserve"> </w:t>
      </w:r>
      <w:r w:rsidRPr="7528FE1C">
        <w:rPr>
          <w:rFonts w:ascii="Open Sans" w:eastAsia="Open Sans" w:hAnsi="Open Sans" w:cs="Open Sans"/>
          <w:sz w:val="20"/>
          <w:szCs w:val="20"/>
        </w:rPr>
        <w:t>utiliser l’outil P4.S3.P1, même si c’est moins courant.</w:t>
      </w:r>
    </w:p>
    <w:p w14:paraId="00000025" w14:textId="77777777" w:rsidR="00072317" w:rsidRDefault="002F2B47">
      <w:pPr>
        <w:pStyle w:val="Normal0"/>
        <w:ind w:left="708"/>
        <w:jc w:val="both"/>
        <w:rPr>
          <w:rFonts w:ascii="Open Sans" w:eastAsia="Open Sans" w:hAnsi="Open Sans" w:cs="Open Sans"/>
          <w:sz w:val="20"/>
          <w:szCs w:val="20"/>
        </w:rPr>
      </w:pPr>
      <w:r>
        <w:rPr>
          <w:rFonts w:ascii="Open Sans" w:eastAsia="Open Sans" w:hAnsi="Open Sans" w:cs="Open Sans"/>
          <w:sz w:val="20"/>
          <w:szCs w:val="20"/>
        </w:rPr>
        <w:t>Afin de contrôler les achats effectués grâce aux subventions reçues, des photos doivent être prises afin d’enregistrer les produits et les reçus de paiement (le cas échéant).</w:t>
      </w:r>
    </w:p>
    <w:p w14:paraId="00000026" w14:textId="77777777" w:rsidR="00072317" w:rsidRDefault="002F2B47">
      <w:pPr>
        <w:pStyle w:val="Normal0"/>
        <w:jc w:val="both"/>
        <w:rPr>
          <w:rFonts w:ascii="Open Sans" w:eastAsia="Open Sans" w:hAnsi="Open Sans" w:cs="Open Sans"/>
          <w:sz w:val="20"/>
          <w:szCs w:val="20"/>
        </w:rPr>
      </w:pPr>
      <w:r>
        <w:rPr>
          <w:noProof/>
        </w:rPr>
        <mc:AlternateContent>
          <mc:Choice Requires="wpg">
            <w:drawing>
              <wp:anchor distT="0" distB="0" distL="114300" distR="114300" simplePos="0" relativeHeight="251658240" behindDoc="0" locked="0" layoutInCell="1" hidden="0" allowOverlap="1" wp14:anchorId="3F1BA72C" wp14:editId="07777777">
                <wp:simplePos x="0" y="0"/>
                <wp:positionH relativeFrom="column">
                  <wp:posOffset>1</wp:posOffset>
                </wp:positionH>
                <wp:positionV relativeFrom="paragraph">
                  <wp:posOffset>50800</wp:posOffset>
                </wp:positionV>
                <wp:extent cx="6709410" cy="1111250"/>
                <wp:effectExtent l="0" t="0" r="0" b="0"/>
                <wp:wrapSquare wrapText="bothSides" distT="0" distB="0" distL="114300" distR="114300"/>
                <wp:docPr id="6" name=""/>
                <wp:cNvGraphicFramePr/>
                <a:graphic xmlns:a="http://schemas.openxmlformats.org/drawingml/2006/main">
                  <a:graphicData uri="http://schemas.microsoft.com/office/word/2010/wordprocessingShape">
                    <wps:wsp>
                      <wps:cNvSpPr/>
                      <wps:spPr>
                        <a:xfrm>
                          <a:off x="1996058" y="3229138"/>
                          <a:ext cx="6699885" cy="1101725"/>
                        </a:xfrm>
                        <a:prstGeom prst="rect">
                          <a:avLst/>
                        </a:prstGeom>
                        <a:solidFill>
                          <a:srgbClr val="F2F2F2"/>
                        </a:solidFill>
                        <a:ln>
                          <a:noFill/>
                        </a:ln>
                      </wps:spPr>
                      <wps:txbx>
                        <w:txbxContent>
                          <w:p w14:paraId="4DF5099B" w14:textId="77777777" w:rsidR="00072317" w:rsidRDefault="002F2B47">
                            <w:pPr>
                              <w:pStyle w:val="Normal0"/>
                              <w:spacing w:line="258" w:lineRule="auto"/>
                              <w:jc w:val="both"/>
                              <w:textDirection w:val="btLr"/>
                            </w:pPr>
                            <w:r>
                              <w:rPr>
                                <w:rFonts w:ascii="Open Sans" w:eastAsia="Open Sans" w:hAnsi="Open Sans" w:cs="Open Sans"/>
                                <w:color w:val="000000"/>
                                <w:sz w:val="20"/>
                              </w:rPr>
                              <w:t xml:space="preserve">Instructions pour </w:t>
                            </w:r>
                            <w:r>
                              <w:rPr>
                                <w:rFonts w:ascii="Montserrat SemiBold" w:eastAsia="Montserrat SemiBold" w:hAnsi="Montserrat SemiBold" w:cs="Montserrat SemiBold"/>
                                <w:color w:val="FF0000"/>
                                <w:sz w:val="20"/>
                              </w:rPr>
                              <w:t>la prise de photos</w:t>
                            </w:r>
                            <w:r>
                              <w:rPr>
                                <w:rFonts w:ascii="Open Sans" w:eastAsia="Open Sans" w:hAnsi="Open Sans" w:cs="Open Sans"/>
                                <w:color w:val="000000"/>
                                <w:sz w:val="20"/>
                              </w:rPr>
                              <w:t> :</w:t>
                            </w:r>
                          </w:p>
                          <w:p w14:paraId="4C133823" w14:textId="77777777" w:rsidR="00072317" w:rsidRDefault="002F2B47">
                            <w:pPr>
                              <w:pStyle w:val="Normal0"/>
                              <w:spacing w:after="0" w:line="240" w:lineRule="auto"/>
                              <w:ind w:left="720" w:firstLine="360"/>
                              <w:jc w:val="both"/>
                              <w:textDirection w:val="btLr"/>
                            </w:pPr>
                            <w:r>
                              <w:rPr>
                                <w:rFonts w:ascii="Open Sans" w:eastAsia="Open Sans" w:hAnsi="Open Sans" w:cs="Open Sans"/>
                                <w:color w:val="000000"/>
                                <w:sz w:val="20"/>
                              </w:rPr>
                              <w:t>La photo doit être prise horizontalement, y compris celle des produits.</w:t>
                            </w:r>
                          </w:p>
                          <w:p w14:paraId="2E7030D6" w14:textId="77777777" w:rsidR="00072317" w:rsidRDefault="002F2B47">
                            <w:pPr>
                              <w:pStyle w:val="Normal0"/>
                              <w:spacing w:after="0" w:line="240" w:lineRule="auto"/>
                              <w:ind w:left="720" w:firstLine="360"/>
                              <w:jc w:val="both"/>
                              <w:textDirection w:val="btLr"/>
                            </w:pPr>
                            <w:r>
                              <w:rPr>
                                <w:rFonts w:ascii="Open Sans" w:eastAsia="Open Sans" w:hAnsi="Open Sans" w:cs="Open Sans"/>
                                <w:color w:val="000000"/>
                                <w:sz w:val="20"/>
                              </w:rPr>
                              <w:t>Si le destinataire est consentant, il est aussi important de l’inclure dans la photo.</w:t>
                            </w:r>
                          </w:p>
                          <w:p w14:paraId="193A1F49" w14:textId="77777777" w:rsidR="00072317" w:rsidRDefault="002F2B47">
                            <w:pPr>
                              <w:pStyle w:val="Normal0"/>
                              <w:spacing w:after="0" w:line="240" w:lineRule="auto"/>
                              <w:ind w:left="720" w:firstLine="360"/>
                              <w:jc w:val="both"/>
                              <w:textDirection w:val="btLr"/>
                            </w:pPr>
                            <w:r>
                              <w:rPr>
                                <w:rFonts w:ascii="Open Sans" w:eastAsia="Open Sans" w:hAnsi="Open Sans" w:cs="Open Sans"/>
                                <w:color w:val="000000"/>
                                <w:sz w:val="20"/>
                              </w:rPr>
                              <w:t>Il est préférable de prendre la photo à l’extérieur, si possible.</w:t>
                            </w:r>
                          </w:p>
                          <w:p w14:paraId="672A6659" w14:textId="77777777" w:rsidR="00072317" w:rsidRDefault="00072317">
                            <w:pPr>
                              <w:pStyle w:val="Normal0"/>
                              <w:spacing w:line="258" w:lineRule="auto"/>
                              <w:jc w:val="both"/>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14="http://schemas.microsoft.com/office/word/2010/wordml" xmlns:oel="http://schemas.microsoft.com/office/2019/extlst">
            <w:drawing>
              <wp:anchor xmlns:wp14="http://schemas.microsoft.com/office/word/2010/wordprocessingDrawing" distT="0" distB="0" distL="114300" distR="114300" simplePos="0" relativeHeight="0" behindDoc="0" locked="0" layoutInCell="1" hidden="0" allowOverlap="1" wp14:anchorId="6FDC21F7" wp14:editId="7777777">
                <wp:simplePos x="0" y="0"/>
                <wp:positionH relativeFrom="column">
                  <wp:posOffset>1</wp:posOffset>
                </wp:positionH>
                <wp:positionV relativeFrom="paragraph">
                  <wp:posOffset>50800</wp:posOffset>
                </wp:positionV>
                <wp:extent cx="6709410" cy="1111250"/>
                <wp:effectExtent l="0" t="0" r="0" b="0"/>
                <wp:wrapSquare wrapText="bothSides" distT="0" distB="0" distL="114300" distR="114300"/>
                <wp:docPr id="1873166942"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6709410" cy="1111250"/>
                        </a:xfrm>
                        <a:prstGeom prst="rect"/>
                        <a:ln/>
                      </pic:spPr>
                    </pic:pic>
                  </a:graphicData>
                </a:graphic>
              </wp:anchor>
            </w:drawing>
          </mc:Fallback>
        </mc:AlternateContent>
      </w:r>
    </w:p>
    <w:p w14:paraId="00000027" w14:textId="77777777" w:rsidR="00072317" w:rsidRDefault="002F2B47">
      <w:pPr>
        <w:pStyle w:val="Normal0"/>
        <w:numPr>
          <w:ilvl w:val="0"/>
          <w:numId w:val="4"/>
        </w:numPr>
        <w:pBdr>
          <w:top w:val="nil"/>
          <w:left w:val="nil"/>
          <w:bottom w:val="nil"/>
          <w:right w:val="nil"/>
          <w:between w:val="nil"/>
        </w:pBdr>
        <w:spacing w:after="0"/>
        <w:jc w:val="both"/>
        <w:rPr>
          <w:rFonts w:ascii="Open Sans" w:eastAsia="Open Sans" w:hAnsi="Open Sans" w:cs="Open Sans"/>
          <w:color w:val="000000"/>
          <w:sz w:val="20"/>
          <w:szCs w:val="20"/>
        </w:rPr>
      </w:pPr>
      <w:r>
        <w:rPr>
          <w:rFonts w:ascii="Open Sans" w:eastAsia="Open Sans" w:hAnsi="Open Sans" w:cs="Open Sans"/>
          <w:i/>
          <w:color w:val="000000"/>
          <w:sz w:val="20"/>
          <w:szCs w:val="20"/>
        </w:rPr>
        <w:t>Formulaire de suivi trimestriel (Outil P4.S3.P3) :</w:t>
      </w:r>
      <w:r>
        <w:rPr>
          <w:rFonts w:ascii="Open Sans" w:eastAsia="Open Sans" w:hAnsi="Open Sans" w:cs="Open Sans"/>
          <w:color w:val="000000"/>
          <w:sz w:val="20"/>
          <w:szCs w:val="20"/>
        </w:rPr>
        <w:t xml:space="preserve"> Cette enquête sera réalisée régulièrement pour suivre l’évolution des microentreprises.</w:t>
      </w:r>
    </w:p>
    <w:p w14:paraId="00000028" w14:textId="77777777" w:rsidR="00072317" w:rsidRDefault="00072317">
      <w:pPr>
        <w:pStyle w:val="Normal0"/>
        <w:pBdr>
          <w:top w:val="nil"/>
          <w:left w:val="nil"/>
          <w:bottom w:val="nil"/>
          <w:right w:val="nil"/>
          <w:between w:val="nil"/>
        </w:pBdr>
        <w:spacing w:after="0"/>
        <w:ind w:left="720"/>
        <w:jc w:val="both"/>
        <w:rPr>
          <w:rFonts w:ascii="Open Sans" w:eastAsia="Open Sans" w:hAnsi="Open Sans" w:cs="Open Sans"/>
          <w:color w:val="000000"/>
          <w:sz w:val="20"/>
          <w:szCs w:val="20"/>
        </w:rPr>
      </w:pPr>
    </w:p>
    <w:p w14:paraId="00000029" w14:textId="77777777" w:rsidR="00072317" w:rsidRDefault="002F2B47">
      <w:pPr>
        <w:pStyle w:val="Normal0"/>
        <w:numPr>
          <w:ilvl w:val="0"/>
          <w:numId w:val="4"/>
        </w:numPr>
        <w:pBdr>
          <w:top w:val="nil"/>
          <w:left w:val="nil"/>
          <w:bottom w:val="nil"/>
          <w:right w:val="nil"/>
          <w:between w:val="nil"/>
        </w:pBdr>
        <w:jc w:val="both"/>
        <w:rPr>
          <w:rFonts w:ascii="Open Sans" w:eastAsia="Open Sans" w:hAnsi="Open Sans" w:cs="Open Sans"/>
          <w:color w:val="000000"/>
          <w:sz w:val="20"/>
          <w:szCs w:val="20"/>
        </w:rPr>
      </w:pPr>
      <w:r>
        <w:rPr>
          <w:rFonts w:ascii="Open Sans" w:eastAsia="Open Sans" w:hAnsi="Open Sans" w:cs="Open Sans"/>
          <w:i/>
          <w:color w:val="000000"/>
          <w:sz w:val="20"/>
          <w:szCs w:val="20"/>
        </w:rPr>
        <w:t xml:space="preserve">Formulaire de clôture (Outil P4.S2.T2) : </w:t>
      </w:r>
      <w:r>
        <w:rPr>
          <w:rFonts w:ascii="Open Sans" w:eastAsia="Open Sans" w:hAnsi="Open Sans" w:cs="Open Sans"/>
          <w:color w:val="000000"/>
          <w:sz w:val="20"/>
          <w:szCs w:val="20"/>
        </w:rPr>
        <w:t>Enquête de clôture à effectuer à la fin du programme.</w:t>
      </w:r>
    </w:p>
    <w:p w14:paraId="0000002A"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 xml:space="preserve">Concernant les indicateurs spécifiques liés aux microentreprises, la collecte doit se faire par le biais du code attribué à chaque bénéficiaire </w:t>
      </w:r>
      <w:proofErr w:type="gramStart"/>
      <w:r>
        <w:rPr>
          <w:rFonts w:ascii="Open Sans" w:eastAsia="Open Sans" w:hAnsi="Open Sans" w:cs="Open Sans"/>
          <w:sz w:val="20"/>
          <w:szCs w:val="20"/>
        </w:rPr>
        <w:t>voir</w:t>
      </w:r>
      <w:proofErr w:type="gramEnd"/>
      <w:r>
        <w:rPr>
          <w:rFonts w:ascii="Open Sans" w:eastAsia="Open Sans" w:hAnsi="Open Sans" w:cs="Open Sans"/>
          <w:sz w:val="20"/>
          <w:szCs w:val="20"/>
        </w:rPr>
        <w:t xml:space="preserve"> colonne « Numéro d’identification du bénéficiaire » dans tous les formulaires de suivi, selon la liste officielle des bénéficiaires. </w:t>
      </w:r>
    </w:p>
    <w:p w14:paraId="2BF8EE62" w14:textId="77777777" w:rsidR="000D131C" w:rsidRDefault="000D131C">
      <w:pPr>
        <w:pStyle w:val="Normal0"/>
        <w:jc w:val="both"/>
        <w:rPr>
          <w:i/>
        </w:rPr>
      </w:pPr>
    </w:p>
    <w:p w14:paraId="0000002B" w14:textId="5A3B31F8" w:rsidR="00072317" w:rsidRDefault="002F2B47">
      <w:pPr>
        <w:pStyle w:val="Normal0"/>
        <w:jc w:val="both"/>
        <w:rPr>
          <w:rFonts w:ascii="Open Sans" w:eastAsia="Open Sans" w:hAnsi="Open Sans" w:cs="Open Sans"/>
          <w:i/>
          <w:sz w:val="20"/>
          <w:szCs w:val="20"/>
        </w:rPr>
      </w:pPr>
      <w:r>
        <w:rPr>
          <w:i/>
        </w:rPr>
        <w:lastRenderedPageBreak/>
        <w:t>Exemple :</w:t>
      </w:r>
    </w:p>
    <w:tbl>
      <w:tblPr>
        <w:tblStyle w:val="a"/>
        <w:tblW w:w="92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126"/>
        <w:gridCol w:w="2524"/>
        <w:gridCol w:w="1582"/>
        <w:gridCol w:w="1888"/>
        <w:gridCol w:w="2168"/>
      </w:tblGrid>
      <w:tr w:rsidR="00072317" w14:paraId="251E0C8D" w14:textId="77777777">
        <w:tc>
          <w:tcPr>
            <w:tcW w:w="1126" w:type="dxa"/>
            <w:shd w:val="clear" w:color="auto" w:fill="FF0000"/>
            <w:tcMar>
              <w:top w:w="0" w:type="dxa"/>
              <w:left w:w="108" w:type="dxa"/>
              <w:bottom w:w="0" w:type="dxa"/>
              <w:right w:w="108" w:type="dxa"/>
            </w:tcMar>
          </w:tcPr>
          <w:p w14:paraId="0000002C" w14:textId="77777777" w:rsidR="00072317" w:rsidRDefault="002F2B47">
            <w:pPr>
              <w:pStyle w:val="Normal0"/>
              <w:jc w:val="center"/>
              <w:rPr>
                <w:color w:val="FFFFFF"/>
              </w:rPr>
            </w:pPr>
            <w:r>
              <w:rPr>
                <w:rFonts w:ascii="Verdana" w:eastAsia="Verdana" w:hAnsi="Verdana" w:cs="Verdana"/>
                <w:b/>
                <w:color w:val="FFFFFF"/>
                <w:sz w:val="18"/>
                <w:szCs w:val="18"/>
              </w:rPr>
              <w:t>Code ME</w:t>
            </w:r>
          </w:p>
        </w:tc>
        <w:tc>
          <w:tcPr>
            <w:tcW w:w="2524" w:type="dxa"/>
            <w:shd w:val="clear" w:color="auto" w:fill="FF0000"/>
            <w:tcMar>
              <w:top w:w="0" w:type="dxa"/>
              <w:left w:w="108" w:type="dxa"/>
              <w:bottom w:w="0" w:type="dxa"/>
              <w:right w:w="108" w:type="dxa"/>
            </w:tcMar>
          </w:tcPr>
          <w:p w14:paraId="0000002D" w14:textId="77777777" w:rsidR="00072317" w:rsidRDefault="002F2B47">
            <w:pPr>
              <w:pStyle w:val="Normal0"/>
              <w:jc w:val="center"/>
              <w:rPr>
                <w:color w:val="FFFFFF"/>
              </w:rPr>
            </w:pPr>
            <w:r>
              <w:rPr>
                <w:rFonts w:ascii="Verdana" w:eastAsia="Verdana" w:hAnsi="Verdana" w:cs="Verdana"/>
                <w:b/>
                <w:color w:val="FFFFFF"/>
                <w:sz w:val="18"/>
                <w:szCs w:val="18"/>
              </w:rPr>
              <w:t>Raison sociale</w:t>
            </w:r>
          </w:p>
        </w:tc>
        <w:tc>
          <w:tcPr>
            <w:tcW w:w="1582" w:type="dxa"/>
            <w:shd w:val="clear" w:color="auto" w:fill="FF0000"/>
            <w:tcMar>
              <w:top w:w="0" w:type="dxa"/>
              <w:left w:w="108" w:type="dxa"/>
              <w:bottom w:w="0" w:type="dxa"/>
              <w:right w:w="108" w:type="dxa"/>
            </w:tcMar>
          </w:tcPr>
          <w:p w14:paraId="0000002E" w14:textId="77777777" w:rsidR="00072317" w:rsidRDefault="002F2B47">
            <w:pPr>
              <w:pStyle w:val="Normal0"/>
              <w:jc w:val="center"/>
              <w:rPr>
                <w:rFonts w:ascii="Verdana" w:eastAsia="Verdana" w:hAnsi="Verdana" w:cs="Verdana"/>
                <w:b/>
                <w:color w:val="FFFFFF"/>
                <w:sz w:val="18"/>
                <w:szCs w:val="18"/>
              </w:rPr>
            </w:pPr>
            <w:r>
              <w:rPr>
                <w:rFonts w:ascii="Verdana" w:eastAsia="Verdana" w:hAnsi="Verdana" w:cs="Verdana"/>
                <w:b/>
                <w:color w:val="FFFFFF"/>
                <w:sz w:val="18"/>
                <w:szCs w:val="18"/>
              </w:rPr>
              <w:t>Nombre de bénéficiaires</w:t>
            </w:r>
          </w:p>
        </w:tc>
        <w:tc>
          <w:tcPr>
            <w:tcW w:w="1888" w:type="dxa"/>
            <w:shd w:val="clear" w:color="auto" w:fill="FF0000"/>
            <w:tcMar>
              <w:top w:w="0" w:type="dxa"/>
              <w:left w:w="108" w:type="dxa"/>
              <w:bottom w:w="0" w:type="dxa"/>
              <w:right w:w="108" w:type="dxa"/>
            </w:tcMar>
          </w:tcPr>
          <w:p w14:paraId="0000002F" w14:textId="77777777" w:rsidR="00072317" w:rsidRDefault="002F2B47">
            <w:pPr>
              <w:pStyle w:val="Normal0"/>
              <w:jc w:val="center"/>
              <w:rPr>
                <w:rFonts w:ascii="Verdana" w:eastAsia="Verdana" w:hAnsi="Verdana" w:cs="Verdana"/>
                <w:b/>
                <w:color w:val="FFFFFF"/>
                <w:sz w:val="18"/>
                <w:szCs w:val="18"/>
              </w:rPr>
            </w:pPr>
            <w:r>
              <w:rPr>
                <w:rFonts w:ascii="Verdana" w:eastAsia="Verdana" w:hAnsi="Verdana" w:cs="Verdana"/>
                <w:b/>
                <w:color w:val="FFFFFF"/>
                <w:sz w:val="18"/>
                <w:szCs w:val="18"/>
              </w:rPr>
              <w:t>Numéro d’identification du bénéficiaire</w:t>
            </w:r>
          </w:p>
        </w:tc>
        <w:tc>
          <w:tcPr>
            <w:tcW w:w="2168" w:type="dxa"/>
            <w:shd w:val="clear" w:color="auto" w:fill="FF0000"/>
            <w:tcMar>
              <w:top w:w="0" w:type="dxa"/>
              <w:left w:w="108" w:type="dxa"/>
              <w:bottom w:w="0" w:type="dxa"/>
              <w:right w:w="108" w:type="dxa"/>
            </w:tcMar>
          </w:tcPr>
          <w:p w14:paraId="00000030" w14:textId="77777777" w:rsidR="00072317" w:rsidRDefault="002F2B47">
            <w:pPr>
              <w:pStyle w:val="Normal0"/>
              <w:jc w:val="center"/>
              <w:rPr>
                <w:color w:val="FFFFFF"/>
              </w:rPr>
            </w:pPr>
            <w:r>
              <w:rPr>
                <w:rFonts w:ascii="Verdana" w:eastAsia="Verdana" w:hAnsi="Verdana" w:cs="Verdana"/>
                <w:b/>
                <w:color w:val="FFFFFF"/>
                <w:sz w:val="18"/>
                <w:szCs w:val="18"/>
              </w:rPr>
              <w:t>Nom et prénom du bénéficiaire</w:t>
            </w:r>
          </w:p>
        </w:tc>
      </w:tr>
      <w:tr w:rsidR="00072317" w14:paraId="5FDF2F59" w14:textId="77777777">
        <w:tc>
          <w:tcPr>
            <w:tcW w:w="1126" w:type="dxa"/>
            <w:vMerge w:val="restart"/>
            <w:shd w:val="clear" w:color="auto" w:fill="F2DCDB"/>
            <w:tcMar>
              <w:top w:w="0" w:type="dxa"/>
              <w:left w:w="108" w:type="dxa"/>
              <w:bottom w:w="0" w:type="dxa"/>
              <w:right w:w="108" w:type="dxa"/>
            </w:tcMar>
          </w:tcPr>
          <w:p w14:paraId="00000031" w14:textId="77777777" w:rsidR="00072317" w:rsidRDefault="002F2B47">
            <w:pPr>
              <w:pStyle w:val="Normal0"/>
              <w:jc w:val="center"/>
            </w:pPr>
            <w:r>
              <w:rPr>
                <w:rFonts w:ascii="Verdana" w:eastAsia="Verdana" w:hAnsi="Verdana" w:cs="Verdana"/>
                <w:sz w:val="18"/>
                <w:szCs w:val="18"/>
              </w:rPr>
              <w:t>ME-1</w:t>
            </w:r>
          </w:p>
        </w:tc>
        <w:tc>
          <w:tcPr>
            <w:tcW w:w="2524" w:type="dxa"/>
            <w:vMerge w:val="restart"/>
            <w:shd w:val="clear" w:color="auto" w:fill="F2DCDB"/>
            <w:tcMar>
              <w:top w:w="0" w:type="dxa"/>
              <w:left w:w="108" w:type="dxa"/>
              <w:bottom w:w="0" w:type="dxa"/>
              <w:right w:w="108" w:type="dxa"/>
            </w:tcMar>
          </w:tcPr>
          <w:p w14:paraId="00000032" w14:textId="77777777" w:rsidR="00072317" w:rsidRDefault="002F2B47">
            <w:pPr>
              <w:pStyle w:val="Normal0"/>
              <w:jc w:val="center"/>
              <w:rPr>
                <w:i/>
              </w:rPr>
            </w:pPr>
            <w:r>
              <w:rPr>
                <w:rFonts w:ascii="Verdana" w:eastAsia="Verdana" w:hAnsi="Verdana" w:cs="Verdana"/>
                <w:i/>
                <w:sz w:val="18"/>
                <w:szCs w:val="18"/>
              </w:rPr>
              <w:t xml:space="preserve">Fish for </w:t>
            </w:r>
            <w:proofErr w:type="spellStart"/>
            <w:r>
              <w:rPr>
                <w:rFonts w:ascii="Verdana" w:eastAsia="Verdana" w:hAnsi="Verdana" w:cs="Verdana"/>
                <w:i/>
                <w:sz w:val="18"/>
                <w:szCs w:val="18"/>
              </w:rPr>
              <w:t>you</w:t>
            </w:r>
            <w:proofErr w:type="spellEnd"/>
          </w:p>
        </w:tc>
        <w:tc>
          <w:tcPr>
            <w:tcW w:w="1582" w:type="dxa"/>
            <w:vMerge w:val="restart"/>
            <w:shd w:val="clear" w:color="auto" w:fill="F2DCDB"/>
            <w:tcMar>
              <w:top w:w="0" w:type="dxa"/>
              <w:left w:w="108" w:type="dxa"/>
              <w:bottom w:w="0" w:type="dxa"/>
              <w:right w:w="108" w:type="dxa"/>
            </w:tcMar>
          </w:tcPr>
          <w:p w14:paraId="00000033" w14:textId="77777777" w:rsidR="00072317" w:rsidRDefault="002F2B47">
            <w:pPr>
              <w:pStyle w:val="Normal0"/>
              <w:jc w:val="center"/>
            </w:pPr>
            <w:r>
              <w:rPr>
                <w:rFonts w:ascii="Verdana" w:eastAsia="Verdana" w:hAnsi="Verdana" w:cs="Verdana"/>
                <w:sz w:val="18"/>
                <w:szCs w:val="18"/>
              </w:rPr>
              <w:t>2</w:t>
            </w:r>
          </w:p>
        </w:tc>
        <w:tc>
          <w:tcPr>
            <w:tcW w:w="1888" w:type="dxa"/>
            <w:shd w:val="clear" w:color="auto" w:fill="F2DCDB"/>
            <w:tcMar>
              <w:top w:w="0" w:type="dxa"/>
              <w:left w:w="108" w:type="dxa"/>
              <w:bottom w:w="0" w:type="dxa"/>
              <w:right w:w="108" w:type="dxa"/>
            </w:tcMar>
          </w:tcPr>
          <w:p w14:paraId="00000034" w14:textId="77777777" w:rsidR="00072317" w:rsidRDefault="002F2B47">
            <w:pPr>
              <w:pStyle w:val="Normal0"/>
              <w:jc w:val="center"/>
            </w:pPr>
            <w:r>
              <w:rPr>
                <w:rFonts w:ascii="Verdana" w:eastAsia="Verdana" w:hAnsi="Verdana" w:cs="Verdana"/>
                <w:sz w:val="18"/>
                <w:szCs w:val="18"/>
              </w:rPr>
              <w:t>ME-1-1</w:t>
            </w:r>
          </w:p>
        </w:tc>
        <w:tc>
          <w:tcPr>
            <w:tcW w:w="2168" w:type="dxa"/>
            <w:shd w:val="clear" w:color="auto" w:fill="F2DCDB"/>
            <w:tcMar>
              <w:top w:w="0" w:type="dxa"/>
              <w:left w:w="108" w:type="dxa"/>
              <w:bottom w:w="0" w:type="dxa"/>
              <w:right w:w="108" w:type="dxa"/>
            </w:tcMar>
          </w:tcPr>
          <w:p w14:paraId="00000035" w14:textId="77777777" w:rsidR="00072317" w:rsidRDefault="002F2B47">
            <w:pPr>
              <w:pStyle w:val="Normal0"/>
              <w:jc w:val="center"/>
            </w:pPr>
            <w:r>
              <w:rPr>
                <w:rFonts w:ascii="Verdana" w:eastAsia="Verdana" w:hAnsi="Verdana" w:cs="Verdana"/>
                <w:sz w:val="18"/>
                <w:szCs w:val="18"/>
              </w:rPr>
              <w:t>Michael</w:t>
            </w:r>
          </w:p>
        </w:tc>
      </w:tr>
      <w:tr w:rsidR="00072317" w14:paraId="0EEE5622" w14:textId="77777777">
        <w:tc>
          <w:tcPr>
            <w:tcW w:w="1126" w:type="dxa"/>
            <w:vMerge/>
            <w:shd w:val="clear" w:color="auto" w:fill="F2DCDB"/>
            <w:tcMar>
              <w:top w:w="0" w:type="dxa"/>
              <w:left w:w="108" w:type="dxa"/>
              <w:bottom w:w="0" w:type="dxa"/>
              <w:right w:w="108" w:type="dxa"/>
            </w:tcMar>
          </w:tcPr>
          <w:p w14:paraId="00000036" w14:textId="77777777" w:rsidR="00072317" w:rsidRDefault="00072317">
            <w:pPr>
              <w:pStyle w:val="Normal0"/>
              <w:widowControl w:val="0"/>
              <w:pBdr>
                <w:top w:val="nil"/>
                <w:left w:val="nil"/>
                <w:bottom w:val="nil"/>
                <w:right w:val="nil"/>
                <w:between w:val="nil"/>
              </w:pBdr>
              <w:spacing w:after="0" w:line="276" w:lineRule="auto"/>
            </w:pPr>
          </w:p>
        </w:tc>
        <w:tc>
          <w:tcPr>
            <w:tcW w:w="2524" w:type="dxa"/>
            <w:vMerge/>
            <w:shd w:val="clear" w:color="auto" w:fill="F2DCDB"/>
            <w:tcMar>
              <w:top w:w="0" w:type="dxa"/>
              <w:left w:w="108" w:type="dxa"/>
              <w:bottom w:w="0" w:type="dxa"/>
              <w:right w:w="108" w:type="dxa"/>
            </w:tcMar>
          </w:tcPr>
          <w:p w14:paraId="00000037" w14:textId="77777777" w:rsidR="00072317" w:rsidRDefault="00072317">
            <w:pPr>
              <w:pStyle w:val="Normal0"/>
              <w:widowControl w:val="0"/>
              <w:pBdr>
                <w:top w:val="nil"/>
                <w:left w:val="nil"/>
                <w:bottom w:val="nil"/>
                <w:right w:val="nil"/>
                <w:between w:val="nil"/>
              </w:pBdr>
              <w:spacing w:after="0" w:line="276" w:lineRule="auto"/>
            </w:pPr>
          </w:p>
        </w:tc>
        <w:tc>
          <w:tcPr>
            <w:tcW w:w="1582" w:type="dxa"/>
            <w:vMerge/>
            <w:shd w:val="clear" w:color="auto" w:fill="F2DCDB"/>
            <w:tcMar>
              <w:top w:w="0" w:type="dxa"/>
              <w:left w:w="108" w:type="dxa"/>
              <w:bottom w:w="0" w:type="dxa"/>
              <w:right w:w="108" w:type="dxa"/>
            </w:tcMar>
          </w:tcPr>
          <w:p w14:paraId="00000038" w14:textId="77777777" w:rsidR="00072317" w:rsidRDefault="00072317">
            <w:pPr>
              <w:pStyle w:val="Normal0"/>
              <w:widowControl w:val="0"/>
              <w:pBdr>
                <w:top w:val="nil"/>
                <w:left w:val="nil"/>
                <w:bottom w:val="nil"/>
                <w:right w:val="nil"/>
                <w:between w:val="nil"/>
              </w:pBdr>
              <w:spacing w:after="0" w:line="276" w:lineRule="auto"/>
            </w:pPr>
          </w:p>
        </w:tc>
        <w:tc>
          <w:tcPr>
            <w:tcW w:w="1888" w:type="dxa"/>
            <w:shd w:val="clear" w:color="auto" w:fill="F2DCDB"/>
            <w:tcMar>
              <w:top w:w="0" w:type="dxa"/>
              <w:left w:w="108" w:type="dxa"/>
              <w:bottom w:w="0" w:type="dxa"/>
              <w:right w:w="108" w:type="dxa"/>
            </w:tcMar>
          </w:tcPr>
          <w:p w14:paraId="00000039" w14:textId="77777777" w:rsidR="00072317" w:rsidRDefault="002F2B47">
            <w:pPr>
              <w:pStyle w:val="Normal0"/>
              <w:jc w:val="center"/>
            </w:pPr>
            <w:r>
              <w:rPr>
                <w:rFonts w:ascii="Verdana" w:eastAsia="Verdana" w:hAnsi="Verdana" w:cs="Verdana"/>
                <w:sz w:val="18"/>
                <w:szCs w:val="18"/>
              </w:rPr>
              <w:t>ME-1-2</w:t>
            </w:r>
          </w:p>
        </w:tc>
        <w:tc>
          <w:tcPr>
            <w:tcW w:w="2168" w:type="dxa"/>
            <w:shd w:val="clear" w:color="auto" w:fill="F2DCDB"/>
            <w:tcMar>
              <w:top w:w="0" w:type="dxa"/>
              <w:left w:w="108" w:type="dxa"/>
              <w:bottom w:w="0" w:type="dxa"/>
              <w:right w:w="108" w:type="dxa"/>
            </w:tcMar>
          </w:tcPr>
          <w:p w14:paraId="0000003A" w14:textId="77777777" w:rsidR="00072317" w:rsidRDefault="002F2B47">
            <w:pPr>
              <w:pStyle w:val="Normal0"/>
              <w:jc w:val="center"/>
            </w:pPr>
            <w:r>
              <w:rPr>
                <w:rFonts w:ascii="Verdana" w:eastAsia="Verdana" w:hAnsi="Verdana" w:cs="Verdana"/>
                <w:sz w:val="18"/>
                <w:szCs w:val="18"/>
              </w:rPr>
              <w:t>Ibrahim</w:t>
            </w:r>
          </w:p>
        </w:tc>
      </w:tr>
      <w:tr w:rsidR="00072317" w14:paraId="2D4D2690" w14:textId="77777777">
        <w:tc>
          <w:tcPr>
            <w:tcW w:w="1126" w:type="dxa"/>
            <w:shd w:val="clear" w:color="auto" w:fill="F2DCDB"/>
            <w:tcMar>
              <w:top w:w="0" w:type="dxa"/>
              <w:left w:w="108" w:type="dxa"/>
              <w:bottom w:w="0" w:type="dxa"/>
              <w:right w:w="108" w:type="dxa"/>
            </w:tcMar>
          </w:tcPr>
          <w:p w14:paraId="0000003B" w14:textId="77777777" w:rsidR="00072317" w:rsidRDefault="002F2B47">
            <w:pPr>
              <w:pStyle w:val="Normal0"/>
              <w:jc w:val="center"/>
            </w:pPr>
            <w:r>
              <w:rPr>
                <w:rFonts w:ascii="Verdana" w:eastAsia="Verdana" w:hAnsi="Verdana" w:cs="Verdana"/>
                <w:sz w:val="18"/>
                <w:szCs w:val="18"/>
              </w:rPr>
              <w:t>ME-2</w:t>
            </w:r>
          </w:p>
        </w:tc>
        <w:tc>
          <w:tcPr>
            <w:tcW w:w="2524" w:type="dxa"/>
            <w:shd w:val="clear" w:color="auto" w:fill="F2DCDB"/>
            <w:tcMar>
              <w:top w:w="0" w:type="dxa"/>
              <w:left w:w="108" w:type="dxa"/>
              <w:bottom w:w="0" w:type="dxa"/>
              <w:right w:w="108" w:type="dxa"/>
            </w:tcMar>
          </w:tcPr>
          <w:p w14:paraId="0000003C" w14:textId="77777777" w:rsidR="00072317" w:rsidRDefault="002F2B47">
            <w:pPr>
              <w:pStyle w:val="Normal0"/>
              <w:jc w:val="center"/>
              <w:rPr>
                <w:i/>
              </w:rPr>
            </w:pPr>
            <w:r>
              <w:rPr>
                <w:rFonts w:ascii="Verdana" w:eastAsia="Verdana" w:hAnsi="Verdana" w:cs="Verdana"/>
                <w:i/>
                <w:sz w:val="18"/>
                <w:szCs w:val="18"/>
              </w:rPr>
              <w:t xml:space="preserve">Good </w:t>
            </w:r>
            <w:proofErr w:type="spellStart"/>
            <w:r>
              <w:rPr>
                <w:rFonts w:ascii="Verdana" w:eastAsia="Verdana" w:hAnsi="Verdana" w:cs="Verdana"/>
                <w:i/>
                <w:sz w:val="18"/>
                <w:szCs w:val="18"/>
              </w:rPr>
              <w:t>Bread</w:t>
            </w:r>
            <w:proofErr w:type="spellEnd"/>
          </w:p>
        </w:tc>
        <w:tc>
          <w:tcPr>
            <w:tcW w:w="1582" w:type="dxa"/>
            <w:shd w:val="clear" w:color="auto" w:fill="F2DCDB"/>
            <w:tcMar>
              <w:top w:w="0" w:type="dxa"/>
              <w:left w:w="108" w:type="dxa"/>
              <w:bottom w:w="0" w:type="dxa"/>
              <w:right w:w="108" w:type="dxa"/>
            </w:tcMar>
          </w:tcPr>
          <w:p w14:paraId="0000003D" w14:textId="77777777" w:rsidR="00072317" w:rsidRDefault="002F2B47">
            <w:pPr>
              <w:pStyle w:val="Normal0"/>
              <w:jc w:val="center"/>
            </w:pPr>
            <w:r>
              <w:rPr>
                <w:rFonts w:ascii="Verdana" w:eastAsia="Verdana" w:hAnsi="Verdana" w:cs="Verdana"/>
                <w:sz w:val="18"/>
                <w:szCs w:val="18"/>
              </w:rPr>
              <w:t>1</w:t>
            </w:r>
          </w:p>
        </w:tc>
        <w:tc>
          <w:tcPr>
            <w:tcW w:w="1888" w:type="dxa"/>
            <w:shd w:val="clear" w:color="auto" w:fill="F2DCDB"/>
            <w:tcMar>
              <w:top w:w="0" w:type="dxa"/>
              <w:left w:w="108" w:type="dxa"/>
              <w:bottom w:w="0" w:type="dxa"/>
              <w:right w:w="108" w:type="dxa"/>
            </w:tcMar>
          </w:tcPr>
          <w:p w14:paraId="0000003E" w14:textId="77777777" w:rsidR="00072317" w:rsidRDefault="002F2B47">
            <w:pPr>
              <w:pStyle w:val="Normal0"/>
              <w:jc w:val="center"/>
            </w:pPr>
            <w:r>
              <w:rPr>
                <w:rFonts w:ascii="Verdana" w:eastAsia="Verdana" w:hAnsi="Verdana" w:cs="Verdana"/>
                <w:sz w:val="18"/>
                <w:szCs w:val="18"/>
              </w:rPr>
              <w:t>ME-2-1</w:t>
            </w:r>
          </w:p>
        </w:tc>
        <w:tc>
          <w:tcPr>
            <w:tcW w:w="2168" w:type="dxa"/>
            <w:shd w:val="clear" w:color="auto" w:fill="F2DCDB"/>
            <w:tcMar>
              <w:top w:w="0" w:type="dxa"/>
              <w:left w:w="108" w:type="dxa"/>
              <w:bottom w:w="0" w:type="dxa"/>
              <w:right w:w="108" w:type="dxa"/>
            </w:tcMar>
          </w:tcPr>
          <w:p w14:paraId="0000003F" w14:textId="77777777" w:rsidR="00072317" w:rsidRDefault="002F2B47">
            <w:pPr>
              <w:pStyle w:val="Normal0"/>
              <w:jc w:val="center"/>
            </w:pPr>
            <w:r>
              <w:rPr>
                <w:rFonts w:ascii="Verdana" w:eastAsia="Verdana" w:hAnsi="Verdana" w:cs="Verdana"/>
                <w:sz w:val="18"/>
                <w:szCs w:val="18"/>
              </w:rPr>
              <w:t>Mark</w:t>
            </w:r>
          </w:p>
        </w:tc>
      </w:tr>
      <w:tr w:rsidR="00072317" w14:paraId="3CA99782" w14:textId="77777777">
        <w:tc>
          <w:tcPr>
            <w:tcW w:w="1126" w:type="dxa"/>
            <w:vMerge w:val="restart"/>
            <w:shd w:val="clear" w:color="auto" w:fill="F2DCDB"/>
            <w:tcMar>
              <w:top w:w="0" w:type="dxa"/>
              <w:left w:w="108" w:type="dxa"/>
              <w:bottom w:w="0" w:type="dxa"/>
              <w:right w:w="108" w:type="dxa"/>
            </w:tcMar>
          </w:tcPr>
          <w:p w14:paraId="00000040" w14:textId="77777777" w:rsidR="00072317" w:rsidRDefault="002F2B47">
            <w:pPr>
              <w:pStyle w:val="Normal0"/>
              <w:jc w:val="center"/>
            </w:pPr>
            <w:r>
              <w:rPr>
                <w:rFonts w:ascii="Verdana" w:eastAsia="Verdana" w:hAnsi="Verdana" w:cs="Verdana"/>
                <w:sz w:val="18"/>
                <w:szCs w:val="18"/>
              </w:rPr>
              <w:t>ME-3</w:t>
            </w:r>
          </w:p>
        </w:tc>
        <w:tc>
          <w:tcPr>
            <w:tcW w:w="2524" w:type="dxa"/>
            <w:vMerge w:val="restart"/>
            <w:shd w:val="clear" w:color="auto" w:fill="F2DCDB"/>
            <w:tcMar>
              <w:top w:w="0" w:type="dxa"/>
              <w:left w:w="108" w:type="dxa"/>
              <w:bottom w:w="0" w:type="dxa"/>
              <w:right w:w="108" w:type="dxa"/>
            </w:tcMar>
          </w:tcPr>
          <w:p w14:paraId="00000041" w14:textId="77777777" w:rsidR="00072317" w:rsidRDefault="002F2B47">
            <w:pPr>
              <w:pStyle w:val="Normal0"/>
              <w:jc w:val="center"/>
              <w:rPr>
                <w:i/>
              </w:rPr>
            </w:pPr>
            <w:r>
              <w:rPr>
                <w:rFonts w:ascii="Verdana" w:eastAsia="Verdana" w:hAnsi="Verdana" w:cs="Verdana"/>
                <w:i/>
                <w:sz w:val="18"/>
                <w:szCs w:val="18"/>
              </w:rPr>
              <w:t>So fast Transports</w:t>
            </w:r>
          </w:p>
        </w:tc>
        <w:tc>
          <w:tcPr>
            <w:tcW w:w="1582" w:type="dxa"/>
            <w:vMerge w:val="restart"/>
            <w:shd w:val="clear" w:color="auto" w:fill="F2DCDB"/>
            <w:tcMar>
              <w:top w:w="0" w:type="dxa"/>
              <w:left w:w="108" w:type="dxa"/>
              <w:bottom w:w="0" w:type="dxa"/>
              <w:right w:w="108" w:type="dxa"/>
            </w:tcMar>
          </w:tcPr>
          <w:p w14:paraId="00000042" w14:textId="77777777" w:rsidR="00072317" w:rsidRDefault="002F2B47">
            <w:pPr>
              <w:pStyle w:val="Normal0"/>
              <w:jc w:val="center"/>
            </w:pPr>
            <w:r>
              <w:rPr>
                <w:rFonts w:ascii="Verdana" w:eastAsia="Verdana" w:hAnsi="Verdana" w:cs="Verdana"/>
                <w:sz w:val="18"/>
                <w:szCs w:val="18"/>
              </w:rPr>
              <w:t>4</w:t>
            </w:r>
          </w:p>
        </w:tc>
        <w:tc>
          <w:tcPr>
            <w:tcW w:w="1888" w:type="dxa"/>
            <w:shd w:val="clear" w:color="auto" w:fill="F2DCDB"/>
            <w:tcMar>
              <w:top w:w="0" w:type="dxa"/>
              <w:left w:w="108" w:type="dxa"/>
              <w:bottom w:w="0" w:type="dxa"/>
              <w:right w:w="108" w:type="dxa"/>
            </w:tcMar>
          </w:tcPr>
          <w:p w14:paraId="00000043" w14:textId="77777777" w:rsidR="00072317" w:rsidRDefault="002F2B47">
            <w:pPr>
              <w:pStyle w:val="Normal0"/>
              <w:jc w:val="center"/>
            </w:pPr>
            <w:r>
              <w:rPr>
                <w:rFonts w:ascii="Verdana" w:eastAsia="Verdana" w:hAnsi="Verdana" w:cs="Verdana"/>
                <w:sz w:val="18"/>
                <w:szCs w:val="18"/>
              </w:rPr>
              <w:t>ME-3-1</w:t>
            </w:r>
          </w:p>
        </w:tc>
        <w:tc>
          <w:tcPr>
            <w:tcW w:w="2168" w:type="dxa"/>
            <w:shd w:val="clear" w:color="auto" w:fill="F2DCDB"/>
            <w:tcMar>
              <w:top w:w="0" w:type="dxa"/>
              <w:left w:w="108" w:type="dxa"/>
              <w:bottom w:w="0" w:type="dxa"/>
              <w:right w:w="108" w:type="dxa"/>
            </w:tcMar>
          </w:tcPr>
          <w:p w14:paraId="00000044" w14:textId="77777777" w:rsidR="00072317" w:rsidRDefault="002F2B47">
            <w:pPr>
              <w:pStyle w:val="Normal0"/>
              <w:jc w:val="center"/>
            </w:pPr>
            <w:r>
              <w:rPr>
                <w:rFonts w:ascii="Verdana" w:eastAsia="Verdana" w:hAnsi="Verdana" w:cs="Verdana"/>
                <w:sz w:val="18"/>
                <w:szCs w:val="18"/>
              </w:rPr>
              <w:t>Angela</w:t>
            </w:r>
          </w:p>
        </w:tc>
      </w:tr>
      <w:tr w:rsidR="00072317" w14:paraId="218AE93C" w14:textId="77777777">
        <w:tc>
          <w:tcPr>
            <w:tcW w:w="1126" w:type="dxa"/>
            <w:vMerge/>
            <w:shd w:val="clear" w:color="auto" w:fill="F2DCDB"/>
            <w:tcMar>
              <w:top w:w="0" w:type="dxa"/>
              <w:left w:w="108" w:type="dxa"/>
              <w:bottom w:w="0" w:type="dxa"/>
              <w:right w:w="108" w:type="dxa"/>
            </w:tcMar>
          </w:tcPr>
          <w:p w14:paraId="00000045" w14:textId="77777777" w:rsidR="00072317" w:rsidRDefault="00072317">
            <w:pPr>
              <w:pStyle w:val="Normal0"/>
              <w:widowControl w:val="0"/>
              <w:pBdr>
                <w:top w:val="nil"/>
                <w:left w:val="nil"/>
                <w:bottom w:val="nil"/>
                <w:right w:val="nil"/>
                <w:between w:val="nil"/>
              </w:pBdr>
              <w:spacing w:after="0" w:line="276" w:lineRule="auto"/>
            </w:pPr>
          </w:p>
        </w:tc>
        <w:tc>
          <w:tcPr>
            <w:tcW w:w="2524" w:type="dxa"/>
            <w:vMerge/>
            <w:shd w:val="clear" w:color="auto" w:fill="F2DCDB"/>
            <w:tcMar>
              <w:top w:w="0" w:type="dxa"/>
              <w:left w:w="108" w:type="dxa"/>
              <w:bottom w:w="0" w:type="dxa"/>
              <w:right w:w="108" w:type="dxa"/>
            </w:tcMar>
          </w:tcPr>
          <w:p w14:paraId="00000046" w14:textId="77777777" w:rsidR="00072317" w:rsidRDefault="00072317">
            <w:pPr>
              <w:pStyle w:val="Normal0"/>
              <w:widowControl w:val="0"/>
              <w:pBdr>
                <w:top w:val="nil"/>
                <w:left w:val="nil"/>
                <w:bottom w:val="nil"/>
                <w:right w:val="nil"/>
                <w:between w:val="nil"/>
              </w:pBdr>
              <w:spacing w:after="0" w:line="276" w:lineRule="auto"/>
            </w:pPr>
          </w:p>
        </w:tc>
        <w:tc>
          <w:tcPr>
            <w:tcW w:w="1582" w:type="dxa"/>
            <w:vMerge/>
            <w:shd w:val="clear" w:color="auto" w:fill="F2DCDB"/>
            <w:tcMar>
              <w:top w:w="0" w:type="dxa"/>
              <w:left w:w="108" w:type="dxa"/>
              <w:bottom w:w="0" w:type="dxa"/>
              <w:right w:w="108" w:type="dxa"/>
            </w:tcMar>
          </w:tcPr>
          <w:p w14:paraId="00000047" w14:textId="77777777" w:rsidR="00072317" w:rsidRDefault="00072317">
            <w:pPr>
              <w:pStyle w:val="Normal0"/>
              <w:widowControl w:val="0"/>
              <w:pBdr>
                <w:top w:val="nil"/>
                <w:left w:val="nil"/>
                <w:bottom w:val="nil"/>
                <w:right w:val="nil"/>
                <w:between w:val="nil"/>
              </w:pBdr>
              <w:spacing w:after="0" w:line="276" w:lineRule="auto"/>
            </w:pPr>
          </w:p>
        </w:tc>
        <w:tc>
          <w:tcPr>
            <w:tcW w:w="1888" w:type="dxa"/>
            <w:shd w:val="clear" w:color="auto" w:fill="F2DCDB"/>
            <w:tcMar>
              <w:top w:w="0" w:type="dxa"/>
              <w:left w:w="108" w:type="dxa"/>
              <w:bottom w:w="0" w:type="dxa"/>
              <w:right w:w="108" w:type="dxa"/>
            </w:tcMar>
          </w:tcPr>
          <w:p w14:paraId="00000048" w14:textId="77777777" w:rsidR="00072317" w:rsidRDefault="002F2B47">
            <w:pPr>
              <w:pStyle w:val="Normal0"/>
              <w:jc w:val="center"/>
            </w:pPr>
            <w:r>
              <w:rPr>
                <w:rFonts w:ascii="Verdana" w:eastAsia="Verdana" w:hAnsi="Verdana" w:cs="Verdana"/>
                <w:sz w:val="18"/>
                <w:szCs w:val="18"/>
              </w:rPr>
              <w:t>ME-3-2</w:t>
            </w:r>
          </w:p>
        </w:tc>
        <w:tc>
          <w:tcPr>
            <w:tcW w:w="2168" w:type="dxa"/>
            <w:shd w:val="clear" w:color="auto" w:fill="F2DCDB"/>
            <w:tcMar>
              <w:top w:w="0" w:type="dxa"/>
              <w:left w:w="108" w:type="dxa"/>
              <w:bottom w:w="0" w:type="dxa"/>
              <w:right w:w="108" w:type="dxa"/>
            </w:tcMar>
          </w:tcPr>
          <w:p w14:paraId="00000049" w14:textId="77777777" w:rsidR="00072317" w:rsidRDefault="002F2B47">
            <w:pPr>
              <w:pStyle w:val="Normal0"/>
              <w:jc w:val="center"/>
            </w:pPr>
            <w:r>
              <w:rPr>
                <w:rFonts w:ascii="Verdana" w:eastAsia="Verdana" w:hAnsi="Verdana" w:cs="Verdana"/>
                <w:sz w:val="18"/>
                <w:szCs w:val="18"/>
              </w:rPr>
              <w:t>Keita</w:t>
            </w:r>
          </w:p>
        </w:tc>
      </w:tr>
      <w:tr w:rsidR="00072317" w14:paraId="2958EDCC" w14:textId="77777777">
        <w:tc>
          <w:tcPr>
            <w:tcW w:w="1126" w:type="dxa"/>
            <w:vMerge/>
            <w:shd w:val="clear" w:color="auto" w:fill="F2DCDB"/>
            <w:tcMar>
              <w:top w:w="0" w:type="dxa"/>
              <w:left w:w="108" w:type="dxa"/>
              <w:bottom w:w="0" w:type="dxa"/>
              <w:right w:w="108" w:type="dxa"/>
            </w:tcMar>
          </w:tcPr>
          <w:p w14:paraId="0000004A" w14:textId="77777777" w:rsidR="00072317" w:rsidRDefault="00072317">
            <w:pPr>
              <w:pStyle w:val="Normal0"/>
              <w:widowControl w:val="0"/>
              <w:pBdr>
                <w:top w:val="nil"/>
                <w:left w:val="nil"/>
                <w:bottom w:val="nil"/>
                <w:right w:val="nil"/>
                <w:between w:val="nil"/>
              </w:pBdr>
              <w:spacing w:after="0" w:line="276" w:lineRule="auto"/>
            </w:pPr>
          </w:p>
        </w:tc>
        <w:tc>
          <w:tcPr>
            <w:tcW w:w="2524" w:type="dxa"/>
            <w:vMerge/>
            <w:shd w:val="clear" w:color="auto" w:fill="F2DCDB"/>
            <w:tcMar>
              <w:top w:w="0" w:type="dxa"/>
              <w:left w:w="108" w:type="dxa"/>
              <w:bottom w:w="0" w:type="dxa"/>
              <w:right w:w="108" w:type="dxa"/>
            </w:tcMar>
          </w:tcPr>
          <w:p w14:paraId="0000004B" w14:textId="77777777" w:rsidR="00072317" w:rsidRDefault="00072317">
            <w:pPr>
              <w:pStyle w:val="Normal0"/>
              <w:widowControl w:val="0"/>
              <w:pBdr>
                <w:top w:val="nil"/>
                <w:left w:val="nil"/>
                <w:bottom w:val="nil"/>
                <w:right w:val="nil"/>
                <w:between w:val="nil"/>
              </w:pBdr>
              <w:spacing w:after="0" w:line="276" w:lineRule="auto"/>
            </w:pPr>
          </w:p>
        </w:tc>
        <w:tc>
          <w:tcPr>
            <w:tcW w:w="1582" w:type="dxa"/>
            <w:vMerge/>
            <w:shd w:val="clear" w:color="auto" w:fill="F2DCDB"/>
            <w:tcMar>
              <w:top w:w="0" w:type="dxa"/>
              <w:left w:w="108" w:type="dxa"/>
              <w:bottom w:w="0" w:type="dxa"/>
              <w:right w:w="108" w:type="dxa"/>
            </w:tcMar>
          </w:tcPr>
          <w:p w14:paraId="0000004C" w14:textId="77777777" w:rsidR="00072317" w:rsidRDefault="00072317">
            <w:pPr>
              <w:pStyle w:val="Normal0"/>
              <w:widowControl w:val="0"/>
              <w:pBdr>
                <w:top w:val="nil"/>
                <w:left w:val="nil"/>
                <w:bottom w:val="nil"/>
                <w:right w:val="nil"/>
                <w:between w:val="nil"/>
              </w:pBdr>
              <w:spacing w:after="0" w:line="276" w:lineRule="auto"/>
            </w:pPr>
          </w:p>
        </w:tc>
        <w:tc>
          <w:tcPr>
            <w:tcW w:w="1888" w:type="dxa"/>
            <w:shd w:val="clear" w:color="auto" w:fill="F2DCDB"/>
            <w:tcMar>
              <w:top w:w="0" w:type="dxa"/>
              <w:left w:w="108" w:type="dxa"/>
              <w:bottom w:w="0" w:type="dxa"/>
              <w:right w:w="108" w:type="dxa"/>
            </w:tcMar>
          </w:tcPr>
          <w:p w14:paraId="0000004D" w14:textId="77777777" w:rsidR="00072317" w:rsidRDefault="002F2B47">
            <w:pPr>
              <w:pStyle w:val="Normal0"/>
              <w:jc w:val="center"/>
            </w:pPr>
            <w:r>
              <w:rPr>
                <w:rFonts w:ascii="Verdana" w:eastAsia="Verdana" w:hAnsi="Verdana" w:cs="Verdana"/>
                <w:sz w:val="18"/>
                <w:szCs w:val="18"/>
              </w:rPr>
              <w:t>ME-3-3</w:t>
            </w:r>
          </w:p>
        </w:tc>
        <w:tc>
          <w:tcPr>
            <w:tcW w:w="2168" w:type="dxa"/>
            <w:shd w:val="clear" w:color="auto" w:fill="F2DCDB"/>
            <w:tcMar>
              <w:top w:w="0" w:type="dxa"/>
              <w:left w:w="108" w:type="dxa"/>
              <w:bottom w:w="0" w:type="dxa"/>
              <w:right w:w="108" w:type="dxa"/>
            </w:tcMar>
          </w:tcPr>
          <w:p w14:paraId="0000004E" w14:textId="77777777" w:rsidR="00072317" w:rsidRDefault="002F2B47">
            <w:pPr>
              <w:pStyle w:val="Normal0"/>
              <w:jc w:val="center"/>
            </w:pPr>
            <w:r>
              <w:rPr>
                <w:rFonts w:ascii="Verdana" w:eastAsia="Verdana" w:hAnsi="Verdana" w:cs="Verdana"/>
                <w:sz w:val="18"/>
                <w:szCs w:val="18"/>
              </w:rPr>
              <w:t>Doris</w:t>
            </w:r>
          </w:p>
        </w:tc>
      </w:tr>
      <w:tr w:rsidR="00072317" w14:paraId="4F4476FF" w14:textId="77777777">
        <w:tc>
          <w:tcPr>
            <w:tcW w:w="1126" w:type="dxa"/>
            <w:vMerge/>
            <w:shd w:val="clear" w:color="auto" w:fill="F2DCDB"/>
            <w:tcMar>
              <w:top w:w="0" w:type="dxa"/>
              <w:left w:w="108" w:type="dxa"/>
              <w:bottom w:w="0" w:type="dxa"/>
              <w:right w:w="108" w:type="dxa"/>
            </w:tcMar>
          </w:tcPr>
          <w:p w14:paraId="0000004F" w14:textId="77777777" w:rsidR="00072317" w:rsidRDefault="00072317">
            <w:pPr>
              <w:pStyle w:val="Normal0"/>
              <w:widowControl w:val="0"/>
              <w:pBdr>
                <w:top w:val="nil"/>
                <w:left w:val="nil"/>
                <w:bottom w:val="nil"/>
                <w:right w:val="nil"/>
                <w:between w:val="nil"/>
              </w:pBdr>
              <w:spacing w:after="0" w:line="276" w:lineRule="auto"/>
            </w:pPr>
          </w:p>
        </w:tc>
        <w:tc>
          <w:tcPr>
            <w:tcW w:w="2524" w:type="dxa"/>
            <w:vMerge/>
            <w:shd w:val="clear" w:color="auto" w:fill="F2DCDB"/>
            <w:tcMar>
              <w:top w:w="0" w:type="dxa"/>
              <w:left w:w="108" w:type="dxa"/>
              <w:bottom w:w="0" w:type="dxa"/>
              <w:right w:w="108" w:type="dxa"/>
            </w:tcMar>
          </w:tcPr>
          <w:p w14:paraId="00000050" w14:textId="77777777" w:rsidR="00072317" w:rsidRDefault="00072317">
            <w:pPr>
              <w:pStyle w:val="Normal0"/>
              <w:widowControl w:val="0"/>
              <w:pBdr>
                <w:top w:val="nil"/>
                <w:left w:val="nil"/>
                <w:bottom w:val="nil"/>
                <w:right w:val="nil"/>
                <w:between w:val="nil"/>
              </w:pBdr>
              <w:spacing w:after="0" w:line="276" w:lineRule="auto"/>
            </w:pPr>
          </w:p>
        </w:tc>
        <w:tc>
          <w:tcPr>
            <w:tcW w:w="1582" w:type="dxa"/>
            <w:vMerge/>
            <w:shd w:val="clear" w:color="auto" w:fill="F2DCDB"/>
            <w:tcMar>
              <w:top w:w="0" w:type="dxa"/>
              <w:left w:w="108" w:type="dxa"/>
              <w:bottom w:w="0" w:type="dxa"/>
              <w:right w:w="108" w:type="dxa"/>
            </w:tcMar>
          </w:tcPr>
          <w:p w14:paraId="00000051" w14:textId="77777777" w:rsidR="00072317" w:rsidRDefault="00072317">
            <w:pPr>
              <w:pStyle w:val="Normal0"/>
              <w:widowControl w:val="0"/>
              <w:pBdr>
                <w:top w:val="nil"/>
                <w:left w:val="nil"/>
                <w:bottom w:val="nil"/>
                <w:right w:val="nil"/>
                <w:between w:val="nil"/>
              </w:pBdr>
              <w:spacing w:after="0" w:line="276" w:lineRule="auto"/>
            </w:pPr>
          </w:p>
        </w:tc>
        <w:tc>
          <w:tcPr>
            <w:tcW w:w="1888" w:type="dxa"/>
            <w:shd w:val="clear" w:color="auto" w:fill="F2DCDB"/>
            <w:tcMar>
              <w:top w:w="0" w:type="dxa"/>
              <w:left w:w="108" w:type="dxa"/>
              <w:bottom w:w="0" w:type="dxa"/>
              <w:right w:w="108" w:type="dxa"/>
            </w:tcMar>
          </w:tcPr>
          <w:p w14:paraId="00000052" w14:textId="77777777" w:rsidR="00072317" w:rsidRDefault="002F2B47">
            <w:pPr>
              <w:pStyle w:val="Normal0"/>
              <w:jc w:val="center"/>
            </w:pPr>
            <w:r>
              <w:rPr>
                <w:rFonts w:ascii="Verdana" w:eastAsia="Verdana" w:hAnsi="Verdana" w:cs="Verdana"/>
                <w:sz w:val="18"/>
                <w:szCs w:val="18"/>
              </w:rPr>
              <w:t>ME-3-4</w:t>
            </w:r>
          </w:p>
        </w:tc>
        <w:tc>
          <w:tcPr>
            <w:tcW w:w="2168" w:type="dxa"/>
            <w:shd w:val="clear" w:color="auto" w:fill="F2DCDB"/>
            <w:tcMar>
              <w:top w:w="0" w:type="dxa"/>
              <w:left w:w="108" w:type="dxa"/>
              <w:bottom w:w="0" w:type="dxa"/>
              <w:right w:w="108" w:type="dxa"/>
            </w:tcMar>
          </w:tcPr>
          <w:p w14:paraId="00000053" w14:textId="77777777" w:rsidR="00072317" w:rsidRDefault="002F2B47">
            <w:pPr>
              <w:pStyle w:val="Normal0"/>
              <w:jc w:val="center"/>
            </w:pPr>
            <w:r>
              <w:rPr>
                <w:rFonts w:ascii="Verdana" w:eastAsia="Verdana" w:hAnsi="Verdana" w:cs="Verdana"/>
                <w:sz w:val="18"/>
                <w:szCs w:val="18"/>
              </w:rPr>
              <w:t>Barry</w:t>
            </w:r>
          </w:p>
        </w:tc>
      </w:tr>
    </w:tbl>
    <w:p w14:paraId="00000054" w14:textId="77777777" w:rsidR="00072317" w:rsidRDefault="00072317">
      <w:pPr>
        <w:pStyle w:val="Normal0"/>
        <w:jc w:val="both"/>
        <w:rPr>
          <w:rFonts w:ascii="Open Sans" w:eastAsia="Open Sans" w:hAnsi="Open Sans" w:cs="Open Sans"/>
          <w:sz w:val="20"/>
          <w:szCs w:val="20"/>
        </w:rPr>
      </w:pPr>
    </w:p>
    <w:p w14:paraId="00000055"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Pour mener les enquêtes, il faudra définir un plan de collecte des données, qui ne durera pas plus d’une semaine, quoique cette durée dépende du contexte.</w:t>
      </w:r>
    </w:p>
    <w:p w14:paraId="00000056"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Les échéances du suivi doivent être fixées dès le début du projet (mensuelles, annuelles, etc.) en tenant compte d’aspects comme :</w:t>
      </w:r>
    </w:p>
    <w:p w14:paraId="00000057" w14:textId="77777777" w:rsidR="00072317" w:rsidRDefault="002F2B47">
      <w:pPr>
        <w:pStyle w:val="Normal0"/>
        <w:numPr>
          <w:ilvl w:val="0"/>
          <w:numId w:val="14"/>
        </w:num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Pr>
          <w:rFonts w:ascii="Open Sans" w:eastAsia="Open Sans" w:hAnsi="Open Sans" w:cs="Open Sans"/>
          <w:color w:val="000000"/>
          <w:sz w:val="20"/>
          <w:szCs w:val="20"/>
        </w:rPr>
        <w:t xml:space="preserve">Les ressources disponibles pour effectuer le suivi. </w:t>
      </w:r>
    </w:p>
    <w:p w14:paraId="00000059" w14:textId="28B576B1" w:rsidR="00072317" w:rsidRDefault="002F2B47" w:rsidP="7528FE1C">
      <w:pPr>
        <w:pStyle w:val="Normal0"/>
        <w:numPr>
          <w:ilvl w:val="0"/>
          <w:numId w:val="14"/>
        </w:num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sidRPr="7528FE1C">
        <w:rPr>
          <w:rFonts w:ascii="Open Sans" w:eastAsia="Open Sans" w:hAnsi="Open Sans" w:cs="Open Sans"/>
          <w:color w:val="000000" w:themeColor="text1"/>
          <w:sz w:val="20"/>
          <w:szCs w:val="20"/>
        </w:rPr>
        <w:t xml:space="preserve">Besoins de </w:t>
      </w:r>
      <w:proofErr w:type="gramStart"/>
      <w:r w:rsidRPr="7528FE1C">
        <w:rPr>
          <w:rFonts w:ascii="Open Sans" w:eastAsia="Open Sans" w:hAnsi="Open Sans" w:cs="Open Sans"/>
          <w:color w:val="000000" w:themeColor="text1"/>
          <w:sz w:val="20"/>
          <w:szCs w:val="20"/>
        </w:rPr>
        <w:t>r</w:t>
      </w:r>
      <w:r w:rsidR="299E60A7" w:rsidRPr="7528FE1C">
        <w:rPr>
          <w:rFonts w:ascii="Open Sans" w:eastAsia="Open Sans" w:hAnsi="Open Sans" w:cs="Open Sans"/>
          <w:color w:val="000000" w:themeColor="text1"/>
          <w:sz w:val="20"/>
          <w:szCs w:val="20"/>
        </w:rPr>
        <w:t>a</w:t>
      </w:r>
      <w:r w:rsidR="26A634BC" w:rsidRPr="7528FE1C">
        <w:rPr>
          <w:rFonts w:ascii="Open Sans" w:eastAsia="Open Sans" w:hAnsi="Open Sans" w:cs="Open Sans"/>
          <w:color w:val="000000" w:themeColor="text1"/>
          <w:sz w:val="20"/>
          <w:szCs w:val="20"/>
        </w:rPr>
        <w:t>pportage</w:t>
      </w:r>
      <w:r w:rsidRPr="7528FE1C">
        <w:rPr>
          <w:rFonts w:ascii="Open Sans" w:eastAsia="Open Sans" w:hAnsi="Open Sans" w:cs="Open Sans"/>
          <w:color w:val="000000" w:themeColor="text1"/>
          <w:sz w:val="20"/>
          <w:szCs w:val="20"/>
        </w:rPr>
        <w:t>:</w:t>
      </w:r>
      <w:proofErr w:type="gramEnd"/>
      <w:r w:rsidRPr="7528FE1C">
        <w:rPr>
          <w:rFonts w:ascii="Open Sans" w:eastAsia="Open Sans" w:hAnsi="Open Sans" w:cs="Open Sans"/>
          <w:color w:val="000000" w:themeColor="text1"/>
          <w:sz w:val="20"/>
          <w:szCs w:val="20"/>
        </w:rPr>
        <w:t xml:space="preserve"> rapports aux </w:t>
      </w:r>
      <w:r w:rsidR="7EF7F149" w:rsidRPr="7528FE1C">
        <w:rPr>
          <w:rFonts w:ascii="Open Sans" w:eastAsia="Open Sans" w:hAnsi="Open Sans" w:cs="Open Sans"/>
          <w:color w:val="000000" w:themeColor="text1"/>
          <w:sz w:val="20"/>
          <w:szCs w:val="20"/>
        </w:rPr>
        <w:t>bailleur</w:t>
      </w:r>
      <w:r w:rsidRPr="7528FE1C">
        <w:rPr>
          <w:rFonts w:ascii="Open Sans" w:eastAsia="Open Sans" w:hAnsi="Open Sans" w:cs="Open Sans"/>
          <w:color w:val="000000" w:themeColor="text1"/>
          <w:sz w:val="20"/>
          <w:szCs w:val="20"/>
        </w:rPr>
        <w:t>s</w:t>
      </w:r>
      <w:r w:rsidR="6BFB4943" w:rsidRPr="7528FE1C">
        <w:rPr>
          <w:rFonts w:ascii="Open Sans" w:eastAsia="Open Sans" w:hAnsi="Open Sans" w:cs="Open Sans"/>
          <w:color w:val="000000" w:themeColor="text1"/>
          <w:sz w:val="20"/>
          <w:szCs w:val="20"/>
        </w:rPr>
        <w:t xml:space="preserve"> de fonds</w:t>
      </w:r>
      <w:r w:rsidRPr="7528FE1C">
        <w:rPr>
          <w:rFonts w:ascii="Open Sans" w:eastAsia="Open Sans" w:hAnsi="Open Sans" w:cs="Open Sans"/>
          <w:color w:val="000000" w:themeColor="text1"/>
          <w:sz w:val="20"/>
          <w:szCs w:val="20"/>
        </w:rPr>
        <w:t>, indicateurs à rapporter, types de rapports, etc.</w:t>
      </w:r>
    </w:p>
    <w:p w14:paraId="0000005A" w14:textId="77777777" w:rsidR="00072317" w:rsidRDefault="002F2B47">
      <w:pPr>
        <w:pStyle w:val="Normal0"/>
        <w:numPr>
          <w:ilvl w:val="0"/>
          <w:numId w:val="14"/>
        </w:numPr>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r w:rsidRPr="7528FE1C">
        <w:rPr>
          <w:rFonts w:ascii="Open Sans" w:eastAsia="Open Sans" w:hAnsi="Open Sans" w:cs="Open Sans"/>
          <w:color w:val="000000" w:themeColor="text1"/>
          <w:sz w:val="20"/>
          <w:szCs w:val="20"/>
        </w:rPr>
        <w:t>Compétences des intervenants qui effectueront le suivi : personnel, volontaires, bénéficiaires, consultants, etc. En ce sens, il faudra éventuellement prendre en compte les besoins en formation.</w:t>
      </w:r>
    </w:p>
    <w:p w14:paraId="0000005B" w14:textId="77777777" w:rsidR="00072317" w:rsidRDefault="00072317">
      <w:pPr>
        <w:pStyle w:val="Normal0"/>
        <w:jc w:val="both"/>
        <w:rPr>
          <w:rFonts w:ascii="Open Sans" w:eastAsia="Open Sans" w:hAnsi="Open Sans" w:cs="Open Sans"/>
          <w:i/>
          <w:sz w:val="20"/>
          <w:szCs w:val="20"/>
        </w:rPr>
      </w:pPr>
    </w:p>
    <w:p w14:paraId="0000005C" w14:textId="77777777" w:rsidR="00072317" w:rsidRDefault="002F2B47">
      <w:pPr>
        <w:pStyle w:val="Normal0"/>
        <w:jc w:val="both"/>
        <w:rPr>
          <w:rFonts w:ascii="Montserrat Light" w:eastAsia="Montserrat Light" w:hAnsi="Montserrat Light" w:cs="Montserrat Light"/>
          <w:sz w:val="20"/>
          <w:szCs w:val="20"/>
        </w:rPr>
      </w:pPr>
      <w:r>
        <w:rPr>
          <w:rFonts w:ascii="Montserrat Light" w:eastAsia="Montserrat Light" w:hAnsi="Montserrat Light" w:cs="Montserrat Light"/>
          <w:i/>
          <w:sz w:val="20"/>
          <w:szCs w:val="20"/>
        </w:rPr>
        <w:t>Exemple de tableau de suivi des indicateurs</w:t>
      </w:r>
      <w:r>
        <w:rPr>
          <w:rFonts w:ascii="Montserrat Light" w:eastAsia="Montserrat Light" w:hAnsi="Montserrat Light" w:cs="Montserrat Light"/>
          <w:sz w:val="20"/>
          <w:szCs w:val="20"/>
        </w:rPr>
        <w:t> :</w:t>
      </w:r>
    </w:p>
    <w:tbl>
      <w:tblPr>
        <w:tblStyle w:val="a0"/>
        <w:tblW w:w="11219" w:type="dxa"/>
        <w:tblInd w:w="-38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86"/>
        <w:gridCol w:w="1123"/>
        <w:gridCol w:w="842"/>
        <w:gridCol w:w="1005"/>
        <w:gridCol w:w="1094"/>
        <w:gridCol w:w="1094"/>
        <w:gridCol w:w="1093"/>
        <w:gridCol w:w="1094"/>
        <w:gridCol w:w="1347"/>
        <w:gridCol w:w="841"/>
      </w:tblGrid>
      <w:tr w:rsidR="00072317" w14:paraId="004F9305" w14:textId="77777777">
        <w:trPr>
          <w:trHeight w:val="1499"/>
        </w:trPr>
        <w:tc>
          <w:tcPr>
            <w:tcW w:w="1687" w:type="dxa"/>
            <w:tcBorders>
              <w:bottom w:val="single" w:sz="8" w:space="0" w:color="FFFFFF"/>
            </w:tcBorders>
            <w:shd w:val="clear" w:color="auto" w:fill="FF0000"/>
            <w:vAlign w:val="center"/>
          </w:tcPr>
          <w:p w14:paraId="0000005D" w14:textId="77777777" w:rsidR="00072317" w:rsidRDefault="002F2B47">
            <w:pPr>
              <w:pStyle w:val="Normal0"/>
              <w:jc w:val="center"/>
              <w:rPr>
                <w:rFonts w:ascii="Verdana" w:eastAsia="Verdana" w:hAnsi="Verdana" w:cs="Verdana"/>
                <w:b/>
                <w:color w:val="FFFFFF"/>
                <w:sz w:val="16"/>
                <w:szCs w:val="16"/>
              </w:rPr>
            </w:pPr>
            <w:r>
              <w:rPr>
                <w:rFonts w:ascii="Verdana" w:eastAsia="Verdana" w:hAnsi="Verdana" w:cs="Verdana"/>
                <w:b/>
                <w:color w:val="FFFFFF"/>
                <w:sz w:val="16"/>
                <w:szCs w:val="16"/>
              </w:rPr>
              <w:t>Indicateur</w:t>
            </w:r>
          </w:p>
        </w:tc>
        <w:tc>
          <w:tcPr>
            <w:tcW w:w="1123" w:type="dxa"/>
            <w:shd w:val="clear" w:color="auto" w:fill="FF0000"/>
            <w:vAlign w:val="center"/>
          </w:tcPr>
          <w:p w14:paraId="0000005E" w14:textId="77777777" w:rsidR="00072317" w:rsidRDefault="002F2B47">
            <w:pPr>
              <w:pStyle w:val="Normal0"/>
              <w:jc w:val="center"/>
              <w:rPr>
                <w:rFonts w:ascii="Verdana" w:eastAsia="Verdana" w:hAnsi="Verdana" w:cs="Verdana"/>
                <w:b/>
                <w:color w:val="FFFFFF"/>
                <w:sz w:val="16"/>
                <w:szCs w:val="16"/>
              </w:rPr>
            </w:pPr>
            <w:r>
              <w:rPr>
                <w:rFonts w:ascii="Verdana" w:eastAsia="Verdana" w:hAnsi="Verdana" w:cs="Verdana"/>
                <w:b/>
                <w:color w:val="FFFFFF"/>
                <w:sz w:val="16"/>
                <w:szCs w:val="16"/>
              </w:rPr>
              <w:t>Type de capital(s) selon le cadre logique des moyens d’existence durables</w:t>
            </w:r>
          </w:p>
        </w:tc>
        <w:tc>
          <w:tcPr>
            <w:tcW w:w="842" w:type="dxa"/>
            <w:shd w:val="clear" w:color="auto" w:fill="FF0000"/>
            <w:vAlign w:val="center"/>
          </w:tcPr>
          <w:p w14:paraId="0000005F" w14:textId="77777777" w:rsidR="00072317" w:rsidRDefault="002F2B47">
            <w:pPr>
              <w:pStyle w:val="Normal0"/>
              <w:jc w:val="center"/>
              <w:rPr>
                <w:rFonts w:ascii="Verdana" w:eastAsia="Verdana" w:hAnsi="Verdana" w:cs="Verdana"/>
                <w:b/>
                <w:color w:val="FFFFFF"/>
                <w:sz w:val="16"/>
                <w:szCs w:val="16"/>
              </w:rPr>
            </w:pPr>
            <w:r>
              <w:rPr>
                <w:rFonts w:ascii="Verdana" w:eastAsia="Verdana" w:hAnsi="Verdana" w:cs="Verdana"/>
                <w:b/>
                <w:color w:val="FFFFFF"/>
                <w:sz w:val="16"/>
                <w:szCs w:val="16"/>
              </w:rPr>
              <w:t>Type d’indicateur</w:t>
            </w:r>
          </w:p>
        </w:tc>
        <w:tc>
          <w:tcPr>
            <w:tcW w:w="1005" w:type="dxa"/>
            <w:shd w:val="clear" w:color="auto" w:fill="FF0000"/>
            <w:vAlign w:val="center"/>
          </w:tcPr>
          <w:p w14:paraId="00000060" w14:textId="77777777" w:rsidR="00072317" w:rsidRDefault="002F2B47">
            <w:pPr>
              <w:pStyle w:val="Normal0"/>
              <w:jc w:val="center"/>
              <w:rPr>
                <w:rFonts w:ascii="Verdana" w:eastAsia="Verdana" w:hAnsi="Verdana" w:cs="Verdana"/>
                <w:b/>
                <w:color w:val="FFFFFF"/>
                <w:sz w:val="16"/>
                <w:szCs w:val="16"/>
              </w:rPr>
            </w:pPr>
            <w:r>
              <w:rPr>
                <w:rFonts w:ascii="Verdana" w:eastAsia="Verdana" w:hAnsi="Verdana" w:cs="Verdana"/>
                <w:b/>
                <w:color w:val="FFFFFF"/>
                <w:sz w:val="16"/>
                <w:szCs w:val="16"/>
              </w:rPr>
              <w:t>Emplacement</w:t>
            </w:r>
          </w:p>
        </w:tc>
        <w:tc>
          <w:tcPr>
            <w:tcW w:w="1094" w:type="dxa"/>
            <w:shd w:val="clear" w:color="auto" w:fill="FF0000"/>
            <w:vAlign w:val="center"/>
          </w:tcPr>
          <w:p w14:paraId="00000061" w14:textId="77777777" w:rsidR="00072317" w:rsidRDefault="002F2B47">
            <w:pPr>
              <w:pStyle w:val="Normal0"/>
              <w:jc w:val="center"/>
              <w:rPr>
                <w:rFonts w:ascii="Verdana" w:eastAsia="Verdana" w:hAnsi="Verdana" w:cs="Verdana"/>
                <w:b/>
                <w:color w:val="FFFFFF"/>
                <w:sz w:val="16"/>
                <w:szCs w:val="16"/>
              </w:rPr>
            </w:pPr>
            <w:r>
              <w:rPr>
                <w:rFonts w:ascii="Verdana" w:eastAsia="Verdana" w:hAnsi="Verdana" w:cs="Verdana"/>
                <w:b/>
                <w:color w:val="FFFFFF"/>
                <w:sz w:val="16"/>
                <w:szCs w:val="16"/>
              </w:rPr>
              <w:t>Date</w:t>
            </w:r>
          </w:p>
        </w:tc>
        <w:tc>
          <w:tcPr>
            <w:tcW w:w="1094" w:type="dxa"/>
            <w:shd w:val="clear" w:color="auto" w:fill="FF0000"/>
            <w:vAlign w:val="center"/>
          </w:tcPr>
          <w:p w14:paraId="00000062" w14:textId="77777777" w:rsidR="00072317" w:rsidRDefault="002F2B47">
            <w:pPr>
              <w:pStyle w:val="Normal0"/>
              <w:jc w:val="center"/>
              <w:rPr>
                <w:rFonts w:ascii="Verdana" w:eastAsia="Verdana" w:hAnsi="Verdana" w:cs="Verdana"/>
                <w:b/>
                <w:color w:val="FFFFFF"/>
                <w:sz w:val="16"/>
                <w:szCs w:val="16"/>
              </w:rPr>
            </w:pPr>
            <w:r>
              <w:rPr>
                <w:rFonts w:ascii="Verdana" w:eastAsia="Verdana" w:hAnsi="Verdana" w:cs="Verdana"/>
                <w:b/>
                <w:color w:val="FFFFFF"/>
                <w:sz w:val="16"/>
                <w:szCs w:val="16"/>
              </w:rPr>
              <w:t>Unité de mesure</w:t>
            </w:r>
          </w:p>
        </w:tc>
        <w:tc>
          <w:tcPr>
            <w:tcW w:w="1093" w:type="dxa"/>
            <w:shd w:val="clear" w:color="auto" w:fill="FF0000"/>
            <w:vAlign w:val="center"/>
          </w:tcPr>
          <w:p w14:paraId="00000063" w14:textId="77777777" w:rsidR="00072317" w:rsidRDefault="002F2B47">
            <w:pPr>
              <w:pStyle w:val="Normal0"/>
              <w:jc w:val="center"/>
              <w:rPr>
                <w:rFonts w:ascii="Verdana" w:eastAsia="Verdana" w:hAnsi="Verdana" w:cs="Verdana"/>
                <w:b/>
                <w:color w:val="FFFFFF"/>
                <w:sz w:val="16"/>
                <w:szCs w:val="16"/>
              </w:rPr>
            </w:pPr>
            <w:r>
              <w:rPr>
                <w:rFonts w:ascii="Verdana" w:eastAsia="Verdana" w:hAnsi="Verdana" w:cs="Verdana"/>
                <w:b/>
                <w:color w:val="FFFFFF"/>
                <w:sz w:val="16"/>
                <w:szCs w:val="16"/>
              </w:rPr>
              <w:t>Mesure de l’indicateur</w:t>
            </w:r>
          </w:p>
        </w:tc>
        <w:tc>
          <w:tcPr>
            <w:tcW w:w="1094" w:type="dxa"/>
            <w:shd w:val="clear" w:color="auto" w:fill="FF0000"/>
            <w:vAlign w:val="center"/>
          </w:tcPr>
          <w:p w14:paraId="00000064" w14:textId="77777777" w:rsidR="00072317" w:rsidRDefault="002F2B47">
            <w:pPr>
              <w:pStyle w:val="Normal0"/>
              <w:jc w:val="center"/>
              <w:rPr>
                <w:rFonts w:ascii="Verdana" w:eastAsia="Verdana" w:hAnsi="Verdana" w:cs="Verdana"/>
                <w:b/>
                <w:color w:val="FFFFFF"/>
                <w:sz w:val="16"/>
                <w:szCs w:val="16"/>
              </w:rPr>
            </w:pPr>
            <w:r>
              <w:rPr>
                <w:rFonts w:ascii="Verdana" w:eastAsia="Verdana" w:hAnsi="Verdana" w:cs="Verdana"/>
                <w:b/>
                <w:color w:val="FFFFFF"/>
                <w:sz w:val="16"/>
                <w:szCs w:val="16"/>
              </w:rPr>
              <w:t>Personne chargée de la mesure — Poste</w:t>
            </w:r>
          </w:p>
        </w:tc>
        <w:tc>
          <w:tcPr>
            <w:tcW w:w="1347" w:type="dxa"/>
            <w:shd w:val="clear" w:color="auto" w:fill="FF0000"/>
            <w:vAlign w:val="center"/>
          </w:tcPr>
          <w:p w14:paraId="00000065" w14:textId="77777777" w:rsidR="00072317" w:rsidRDefault="002F2B47">
            <w:pPr>
              <w:pStyle w:val="Normal0"/>
              <w:jc w:val="center"/>
              <w:rPr>
                <w:rFonts w:ascii="Verdana" w:eastAsia="Verdana" w:hAnsi="Verdana" w:cs="Verdana"/>
                <w:b/>
                <w:color w:val="FFFFFF"/>
                <w:sz w:val="16"/>
                <w:szCs w:val="16"/>
              </w:rPr>
            </w:pPr>
            <w:r>
              <w:rPr>
                <w:rFonts w:ascii="Verdana" w:eastAsia="Verdana" w:hAnsi="Verdana" w:cs="Verdana"/>
                <w:b/>
                <w:color w:val="FFFFFF"/>
                <w:sz w:val="16"/>
                <w:szCs w:val="16"/>
              </w:rPr>
              <w:t>Personne chargée de la mesure — nom et prénom</w:t>
            </w:r>
          </w:p>
        </w:tc>
        <w:tc>
          <w:tcPr>
            <w:tcW w:w="841" w:type="dxa"/>
            <w:shd w:val="clear" w:color="auto" w:fill="FF0000"/>
            <w:vAlign w:val="center"/>
          </w:tcPr>
          <w:p w14:paraId="00000066" w14:textId="77777777" w:rsidR="00072317" w:rsidRDefault="002F2B47">
            <w:pPr>
              <w:pStyle w:val="Normal0"/>
              <w:jc w:val="center"/>
              <w:rPr>
                <w:rFonts w:ascii="Verdana" w:eastAsia="Verdana" w:hAnsi="Verdana" w:cs="Verdana"/>
                <w:b/>
                <w:color w:val="FFFFFF"/>
                <w:sz w:val="16"/>
                <w:szCs w:val="16"/>
              </w:rPr>
            </w:pPr>
            <w:r>
              <w:rPr>
                <w:rFonts w:ascii="Verdana" w:eastAsia="Verdana" w:hAnsi="Verdana" w:cs="Verdana"/>
                <w:b/>
                <w:color w:val="FFFFFF"/>
                <w:sz w:val="16"/>
                <w:szCs w:val="16"/>
              </w:rPr>
              <w:t>Autres commentaires</w:t>
            </w:r>
          </w:p>
        </w:tc>
      </w:tr>
      <w:tr w:rsidR="00072317" w14:paraId="5710B076" w14:textId="77777777">
        <w:trPr>
          <w:trHeight w:val="402"/>
        </w:trPr>
        <w:tc>
          <w:tcPr>
            <w:tcW w:w="1687" w:type="dxa"/>
            <w:shd w:val="clear" w:color="auto" w:fill="F2DCDB"/>
          </w:tcPr>
          <w:p w14:paraId="00000067"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Nombre de business plans bénéficiant d’un soutien</w:t>
            </w:r>
          </w:p>
        </w:tc>
        <w:tc>
          <w:tcPr>
            <w:tcW w:w="1123" w:type="dxa"/>
            <w:shd w:val="clear" w:color="auto" w:fill="F2DCDB"/>
          </w:tcPr>
          <w:p w14:paraId="00000068"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Financement</w:t>
            </w:r>
          </w:p>
        </w:tc>
        <w:tc>
          <w:tcPr>
            <w:tcW w:w="842" w:type="dxa"/>
            <w:shd w:val="clear" w:color="auto" w:fill="F2DCDB"/>
          </w:tcPr>
          <w:p w14:paraId="00000069"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Quantitatif</w:t>
            </w:r>
          </w:p>
        </w:tc>
        <w:tc>
          <w:tcPr>
            <w:tcW w:w="1005" w:type="dxa"/>
            <w:shd w:val="clear" w:color="auto" w:fill="F2DCDB"/>
          </w:tcPr>
          <w:p w14:paraId="0000006A"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Localité A</w:t>
            </w:r>
          </w:p>
        </w:tc>
        <w:tc>
          <w:tcPr>
            <w:tcW w:w="1094" w:type="dxa"/>
            <w:shd w:val="clear" w:color="auto" w:fill="F2DCDB"/>
          </w:tcPr>
          <w:p w14:paraId="0000006B"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Mai 2022</w:t>
            </w:r>
          </w:p>
        </w:tc>
        <w:tc>
          <w:tcPr>
            <w:tcW w:w="1094" w:type="dxa"/>
            <w:shd w:val="clear" w:color="auto" w:fill="F2DCDB"/>
          </w:tcPr>
          <w:p w14:paraId="0000006C"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Nombre de business plans</w:t>
            </w:r>
          </w:p>
        </w:tc>
        <w:tc>
          <w:tcPr>
            <w:tcW w:w="1093" w:type="dxa"/>
            <w:shd w:val="clear" w:color="auto" w:fill="F2DCDB"/>
          </w:tcPr>
          <w:p w14:paraId="0000006D"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85</w:t>
            </w:r>
          </w:p>
        </w:tc>
        <w:tc>
          <w:tcPr>
            <w:tcW w:w="1094" w:type="dxa"/>
            <w:shd w:val="clear" w:color="auto" w:fill="F2DCDB"/>
          </w:tcPr>
          <w:p w14:paraId="0000006E"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Technicien S&amp;E</w:t>
            </w:r>
          </w:p>
        </w:tc>
        <w:tc>
          <w:tcPr>
            <w:tcW w:w="1347" w:type="dxa"/>
            <w:shd w:val="clear" w:color="auto" w:fill="F2DCDB"/>
          </w:tcPr>
          <w:p w14:paraId="0000006F"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Peter Smith</w:t>
            </w:r>
          </w:p>
        </w:tc>
        <w:tc>
          <w:tcPr>
            <w:tcW w:w="841" w:type="dxa"/>
            <w:shd w:val="clear" w:color="auto" w:fill="F2DCDB"/>
          </w:tcPr>
          <w:p w14:paraId="00000070" w14:textId="77777777" w:rsidR="00072317" w:rsidRDefault="00072317">
            <w:pPr>
              <w:pStyle w:val="Normal0"/>
              <w:jc w:val="center"/>
              <w:rPr>
                <w:rFonts w:ascii="Verdana" w:eastAsia="Verdana" w:hAnsi="Verdana" w:cs="Verdana"/>
                <w:i/>
                <w:sz w:val="18"/>
                <w:szCs w:val="18"/>
              </w:rPr>
            </w:pPr>
          </w:p>
        </w:tc>
      </w:tr>
      <w:tr w:rsidR="00072317" w14:paraId="3DA07EBD" w14:textId="77777777">
        <w:trPr>
          <w:trHeight w:val="402"/>
        </w:trPr>
        <w:tc>
          <w:tcPr>
            <w:tcW w:w="1687" w:type="dxa"/>
            <w:shd w:val="clear" w:color="auto" w:fill="F2DCDB"/>
          </w:tcPr>
          <w:p w14:paraId="00000071"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 du total des ME dont le business plan est en cours d’exécution</w:t>
            </w:r>
          </w:p>
        </w:tc>
        <w:tc>
          <w:tcPr>
            <w:tcW w:w="1123" w:type="dxa"/>
            <w:shd w:val="clear" w:color="auto" w:fill="F2DCDB"/>
          </w:tcPr>
          <w:p w14:paraId="00000072"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Financement</w:t>
            </w:r>
          </w:p>
        </w:tc>
        <w:tc>
          <w:tcPr>
            <w:tcW w:w="842" w:type="dxa"/>
            <w:shd w:val="clear" w:color="auto" w:fill="F2DCDB"/>
          </w:tcPr>
          <w:p w14:paraId="00000073"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Quantitatif</w:t>
            </w:r>
          </w:p>
        </w:tc>
        <w:tc>
          <w:tcPr>
            <w:tcW w:w="1005" w:type="dxa"/>
            <w:shd w:val="clear" w:color="auto" w:fill="F2DCDB"/>
          </w:tcPr>
          <w:p w14:paraId="00000074"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Localité A</w:t>
            </w:r>
          </w:p>
        </w:tc>
        <w:tc>
          <w:tcPr>
            <w:tcW w:w="1094" w:type="dxa"/>
            <w:shd w:val="clear" w:color="auto" w:fill="F2DCDB"/>
          </w:tcPr>
          <w:p w14:paraId="00000075"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Mai 2022</w:t>
            </w:r>
          </w:p>
        </w:tc>
        <w:tc>
          <w:tcPr>
            <w:tcW w:w="1094" w:type="dxa"/>
            <w:shd w:val="clear" w:color="auto" w:fill="F2DCDB"/>
          </w:tcPr>
          <w:p w14:paraId="00000076"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 du total des ME</w:t>
            </w:r>
          </w:p>
        </w:tc>
        <w:tc>
          <w:tcPr>
            <w:tcW w:w="1093" w:type="dxa"/>
            <w:shd w:val="clear" w:color="auto" w:fill="F2DCDB"/>
          </w:tcPr>
          <w:p w14:paraId="00000077"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87 %</w:t>
            </w:r>
          </w:p>
        </w:tc>
        <w:tc>
          <w:tcPr>
            <w:tcW w:w="1094" w:type="dxa"/>
            <w:shd w:val="clear" w:color="auto" w:fill="F2DCDB"/>
          </w:tcPr>
          <w:p w14:paraId="00000078"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Technicien S&amp;E</w:t>
            </w:r>
          </w:p>
        </w:tc>
        <w:tc>
          <w:tcPr>
            <w:tcW w:w="1347" w:type="dxa"/>
            <w:shd w:val="clear" w:color="auto" w:fill="F2DCDB"/>
          </w:tcPr>
          <w:p w14:paraId="00000079"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Peter Smith</w:t>
            </w:r>
          </w:p>
        </w:tc>
        <w:tc>
          <w:tcPr>
            <w:tcW w:w="841" w:type="dxa"/>
            <w:shd w:val="clear" w:color="auto" w:fill="F2DCDB"/>
          </w:tcPr>
          <w:p w14:paraId="0000007A" w14:textId="77777777" w:rsidR="00072317" w:rsidRDefault="00072317">
            <w:pPr>
              <w:pStyle w:val="Normal0"/>
              <w:jc w:val="center"/>
              <w:rPr>
                <w:rFonts w:ascii="Verdana" w:eastAsia="Verdana" w:hAnsi="Verdana" w:cs="Verdana"/>
                <w:i/>
                <w:sz w:val="18"/>
                <w:szCs w:val="18"/>
              </w:rPr>
            </w:pPr>
          </w:p>
        </w:tc>
      </w:tr>
      <w:tr w:rsidR="00072317" w14:paraId="5F072E58" w14:textId="77777777">
        <w:trPr>
          <w:trHeight w:val="402"/>
        </w:trPr>
        <w:tc>
          <w:tcPr>
            <w:tcW w:w="1687" w:type="dxa"/>
            <w:shd w:val="clear" w:color="auto" w:fill="F2DCDB"/>
          </w:tcPr>
          <w:p w14:paraId="0000007B"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Nombre de ME bénéficiant d’avantages 6 mois après leur mise en œuvre</w:t>
            </w:r>
          </w:p>
        </w:tc>
        <w:tc>
          <w:tcPr>
            <w:tcW w:w="1123" w:type="dxa"/>
            <w:shd w:val="clear" w:color="auto" w:fill="F2DCDB"/>
          </w:tcPr>
          <w:p w14:paraId="0000007C" w14:textId="77777777" w:rsidR="00072317" w:rsidRDefault="002F2B47">
            <w:pPr>
              <w:pStyle w:val="Normal0"/>
              <w:jc w:val="center"/>
              <w:rPr>
                <w:i/>
              </w:rPr>
            </w:pPr>
            <w:r>
              <w:rPr>
                <w:i/>
              </w:rPr>
              <w:t>Financement</w:t>
            </w:r>
          </w:p>
        </w:tc>
        <w:tc>
          <w:tcPr>
            <w:tcW w:w="842" w:type="dxa"/>
            <w:shd w:val="clear" w:color="auto" w:fill="F2DCDB"/>
          </w:tcPr>
          <w:p w14:paraId="0000007D" w14:textId="77777777" w:rsidR="00072317" w:rsidRDefault="002F2B47">
            <w:pPr>
              <w:pStyle w:val="Normal0"/>
              <w:jc w:val="center"/>
              <w:rPr>
                <w:i/>
              </w:rPr>
            </w:pPr>
            <w:r>
              <w:rPr>
                <w:rFonts w:ascii="Verdana" w:eastAsia="Verdana" w:hAnsi="Verdana" w:cs="Verdana"/>
                <w:i/>
                <w:sz w:val="18"/>
                <w:szCs w:val="18"/>
              </w:rPr>
              <w:t>Quantitatif</w:t>
            </w:r>
          </w:p>
        </w:tc>
        <w:tc>
          <w:tcPr>
            <w:tcW w:w="1005" w:type="dxa"/>
            <w:shd w:val="clear" w:color="auto" w:fill="F2DCDB"/>
          </w:tcPr>
          <w:p w14:paraId="0000007E" w14:textId="77777777" w:rsidR="00072317" w:rsidRDefault="002F2B47">
            <w:pPr>
              <w:pStyle w:val="Normal0"/>
              <w:jc w:val="center"/>
              <w:rPr>
                <w:i/>
              </w:rPr>
            </w:pPr>
            <w:r>
              <w:rPr>
                <w:i/>
              </w:rPr>
              <w:t xml:space="preserve">Localité B </w:t>
            </w:r>
          </w:p>
        </w:tc>
        <w:tc>
          <w:tcPr>
            <w:tcW w:w="1094" w:type="dxa"/>
            <w:shd w:val="clear" w:color="auto" w:fill="F2DCDB"/>
          </w:tcPr>
          <w:p w14:paraId="0000007F" w14:textId="77777777" w:rsidR="00072317" w:rsidRDefault="002F2B47">
            <w:pPr>
              <w:pStyle w:val="Normal0"/>
              <w:jc w:val="center"/>
              <w:rPr>
                <w:i/>
              </w:rPr>
            </w:pPr>
            <w:r>
              <w:rPr>
                <w:rFonts w:ascii="Verdana" w:eastAsia="Verdana" w:hAnsi="Verdana" w:cs="Verdana"/>
                <w:i/>
                <w:sz w:val="18"/>
                <w:szCs w:val="18"/>
              </w:rPr>
              <w:t>Novembre 2022</w:t>
            </w:r>
          </w:p>
        </w:tc>
        <w:tc>
          <w:tcPr>
            <w:tcW w:w="1094" w:type="dxa"/>
            <w:shd w:val="clear" w:color="auto" w:fill="F2DCDB"/>
          </w:tcPr>
          <w:p w14:paraId="00000080" w14:textId="77777777" w:rsidR="00072317" w:rsidRDefault="002F2B47">
            <w:pPr>
              <w:pStyle w:val="Normal0"/>
              <w:jc w:val="center"/>
              <w:rPr>
                <w:i/>
              </w:rPr>
            </w:pPr>
            <w:r>
              <w:rPr>
                <w:i/>
              </w:rPr>
              <w:t>Nombre de ME</w:t>
            </w:r>
          </w:p>
        </w:tc>
        <w:tc>
          <w:tcPr>
            <w:tcW w:w="1093" w:type="dxa"/>
            <w:shd w:val="clear" w:color="auto" w:fill="F2DCDB"/>
          </w:tcPr>
          <w:p w14:paraId="00000081" w14:textId="77777777" w:rsidR="00072317" w:rsidRDefault="002F2B47">
            <w:pPr>
              <w:pStyle w:val="Normal0"/>
              <w:jc w:val="center"/>
              <w:rPr>
                <w:i/>
              </w:rPr>
            </w:pPr>
            <w:r>
              <w:rPr>
                <w:rFonts w:ascii="Verdana" w:eastAsia="Verdana" w:hAnsi="Verdana" w:cs="Verdana"/>
                <w:i/>
                <w:sz w:val="18"/>
                <w:szCs w:val="18"/>
              </w:rPr>
              <w:t>87 %</w:t>
            </w:r>
          </w:p>
        </w:tc>
        <w:tc>
          <w:tcPr>
            <w:tcW w:w="1094" w:type="dxa"/>
            <w:shd w:val="clear" w:color="auto" w:fill="F2DCDB"/>
          </w:tcPr>
          <w:p w14:paraId="00000082" w14:textId="77777777" w:rsidR="00072317" w:rsidRDefault="002F2B47">
            <w:pPr>
              <w:pStyle w:val="Normal0"/>
              <w:jc w:val="center"/>
              <w:rPr>
                <w:i/>
              </w:rPr>
            </w:pPr>
            <w:r>
              <w:rPr>
                <w:rFonts w:ascii="Verdana" w:eastAsia="Verdana" w:hAnsi="Verdana" w:cs="Verdana"/>
                <w:i/>
                <w:sz w:val="18"/>
                <w:szCs w:val="18"/>
              </w:rPr>
              <w:t>Technicien S&amp;E</w:t>
            </w:r>
          </w:p>
        </w:tc>
        <w:tc>
          <w:tcPr>
            <w:tcW w:w="1347" w:type="dxa"/>
            <w:shd w:val="clear" w:color="auto" w:fill="F2DCDB"/>
          </w:tcPr>
          <w:p w14:paraId="00000083" w14:textId="77777777" w:rsidR="00072317" w:rsidRDefault="002F2B47">
            <w:pPr>
              <w:pStyle w:val="Normal0"/>
              <w:jc w:val="center"/>
              <w:rPr>
                <w:i/>
              </w:rPr>
            </w:pPr>
            <w:r>
              <w:rPr>
                <w:rFonts w:ascii="Verdana" w:eastAsia="Verdana" w:hAnsi="Verdana" w:cs="Verdana"/>
                <w:i/>
                <w:sz w:val="18"/>
                <w:szCs w:val="18"/>
              </w:rPr>
              <w:t>Peter Smith</w:t>
            </w:r>
          </w:p>
        </w:tc>
        <w:tc>
          <w:tcPr>
            <w:tcW w:w="841" w:type="dxa"/>
            <w:shd w:val="clear" w:color="auto" w:fill="F2DCDB"/>
          </w:tcPr>
          <w:p w14:paraId="00000084" w14:textId="77777777" w:rsidR="00072317" w:rsidRDefault="00072317">
            <w:pPr>
              <w:pStyle w:val="Normal0"/>
              <w:jc w:val="center"/>
              <w:rPr>
                <w:i/>
              </w:rPr>
            </w:pPr>
          </w:p>
        </w:tc>
      </w:tr>
      <w:tr w:rsidR="00072317" w14:paraId="44B36B76" w14:textId="77777777">
        <w:trPr>
          <w:trHeight w:val="402"/>
        </w:trPr>
        <w:tc>
          <w:tcPr>
            <w:tcW w:w="1687" w:type="dxa"/>
            <w:shd w:val="clear" w:color="auto" w:fill="F2DCDB"/>
          </w:tcPr>
          <w:p w14:paraId="00000085"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lastRenderedPageBreak/>
              <w:t>Groupes d’épargne établis parmi les membres des ME</w:t>
            </w:r>
          </w:p>
        </w:tc>
        <w:tc>
          <w:tcPr>
            <w:tcW w:w="1123" w:type="dxa"/>
            <w:shd w:val="clear" w:color="auto" w:fill="F2DCDB"/>
          </w:tcPr>
          <w:p w14:paraId="00000086"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Social, financier</w:t>
            </w:r>
          </w:p>
        </w:tc>
        <w:tc>
          <w:tcPr>
            <w:tcW w:w="842" w:type="dxa"/>
            <w:shd w:val="clear" w:color="auto" w:fill="F2DCDB"/>
          </w:tcPr>
          <w:p w14:paraId="00000087"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Quantitatif</w:t>
            </w:r>
          </w:p>
        </w:tc>
        <w:tc>
          <w:tcPr>
            <w:tcW w:w="1005" w:type="dxa"/>
            <w:shd w:val="clear" w:color="auto" w:fill="F2DCDB"/>
          </w:tcPr>
          <w:p w14:paraId="00000088"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Localité A</w:t>
            </w:r>
          </w:p>
        </w:tc>
        <w:tc>
          <w:tcPr>
            <w:tcW w:w="1094" w:type="dxa"/>
            <w:shd w:val="clear" w:color="auto" w:fill="F2DCDB"/>
          </w:tcPr>
          <w:p w14:paraId="00000089"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Mai 2022</w:t>
            </w:r>
          </w:p>
        </w:tc>
        <w:tc>
          <w:tcPr>
            <w:tcW w:w="1094" w:type="dxa"/>
            <w:shd w:val="clear" w:color="auto" w:fill="F2DCDB"/>
          </w:tcPr>
          <w:p w14:paraId="0000008A"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Nombre de groupes d’épargne</w:t>
            </w:r>
          </w:p>
        </w:tc>
        <w:tc>
          <w:tcPr>
            <w:tcW w:w="1093" w:type="dxa"/>
            <w:shd w:val="clear" w:color="auto" w:fill="F2DCDB"/>
          </w:tcPr>
          <w:p w14:paraId="0000008B"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0</w:t>
            </w:r>
          </w:p>
        </w:tc>
        <w:tc>
          <w:tcPr>
            <w:tcW w:w="1094" w:type="dxa"/>
            <w:shd w:val="clear" w:color="auto" w:fill="F2DCDB"/>
          </w:tcPr>
          <w:p w14:paraId="0000008C"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Technicien S&amp;E</w:t>
            </w:r>
          </w:p>
        </w:tc>
        <w:tc>
          <w:tcPr>
            <w:tcW w:w="1347" w:type="dxa"/>
            <w:shd w:val="clear" w:color="auto" w:fill="F2DCDB"/>
          </w:tcPr>
          <w:p w14:paraId="0000008D"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Peter Smith</w:t>
            </w:r>
          </w:p>
        </w:tc>
        <w:tc>
          <w:tcPr>
            <w:tcW w:w="841" w:type="dxa"/>
            <w:shd w:val="clear" w:color="auto" w:fill="F2DCDB"/>
          </w:tcPr>
          <w:p w14:paraId="0000008E"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Activités à réaliser en 2023</w:t>
            </w:r>
          </w:p>
        </w:tc>
      </w:tr>
      <w:tr w:rsidR="00072317" w14:paraId="4AE230E4" w14:textId="77777777">
        <w:trPr>
          <w:trHeight w:val="402"/>
        </w:trPr>
        <w:tc>
          <w:tcPr>
            <w:tcW w:w="1687" w:type="dxa"/>
            <w:shd w:val="clear" w:color="auto" w:fill="F2DCDB"/>
          </w:tcPr>
          <w:p w14:paraId="0000008F"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Stratégies de subsistance identifiées chez les bénéficiaires des ME et leurs familles</w:t>
            </w:r>
          </w:p>
        </w:tc>
        <w:tc>
          <w:tcPr>
            <w:tcW w:w="1123" w:type="dxa"/>
            <w:shd w:val="clear" w:color="auto" w:fill="F2DCDB"/>
          </w:tcPr>
          <w:p w14:paraId="00000090"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Financier, humain, social</w:t>
            </w:r>
          </w:p>
        </w:tc>
        <w:tc>
          <w:tcPr>
            <w:tcW w:w="842" w:type="dxa"/>
            <w:shd w:val="clear" w:color="auto" w:fill="F2DCDB"/>
          </w:tcPr>
          <w:p w14:paraId="00000091"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Qualitatif</w:t>
            </w:r>
          </w:p>
        </w:tc>
        <w:tc>
          <w:tcPr>
            <w:tcW w:w="1005" w:type="dxa"/>
            <w:shd w:val="clear" w:color="auto" w:fill="F2DCDB"/>
          </w:tcPr>
          <w:p w14:paraId="00000092" w14:textId="77777777" w:rsidR="00072317" w:rsidRDefault="002F2B47">
            <w:pPr>
              <w:pStyle w:val="Normal0"/>
              <w:spacing w:after="280"/>
              <w:jc w:val="center"/>
              <w:rPr>
                <w:rFonts w:ascii="Verdana" w:eastAsia="Verdana" w:hAnsi="Verdana" w:cs="Verdana"/>
                <w:i/>
                <w:sz w:val="18"/>
                <w:szCs w:val="18"/>
              </w:rPr>
            </w:pPr>
            <w:proofErr w:type="spellStart"/>
            <w:r>
              <w:rPr>
                <w:rFonts w:ascii="Verdana" w:eastAsia="Verdana" w:hAnsi="Verdana" w:cs="Verdana"/>
                <w:i/>
                <w:sz w:val="18"/>
                <w:szCs w:val="18"/>
              </w:rPr>
              <w:t>Loc</w:t>
            </w:r>
            <w:proofErr w:type="spellEnd"/>
          </w:p>
          <w:p w14:paraId="00000093" w14:textId="77777777" w:rsidR="00072317" w:rsidRDefault="002F2B47">
            <w:pPr>
              <w:pStyle w:val="Normal0"/>
              <w:spacing w:before="280"/>
              <w:jc w:val="center"/>
              <w:rPr>
                <w:rFonts w:ascii="Verdana" w:eastAsia="Verdana" w:hAnsi="Verdana" w:cs="Verdana"/>
                <w:i/>
                <w:sz w:val="18"/>
                <w:szCs w:val="18"/>
              </w:rPr>
            </w:pPr>
            <w:proofErr w:type="gramStart"/>
            <w:r>
              <w:rPr>
                <w:rFonts w:ascii="Verdana" w:eastAsia="Verdana" w:hAnsi="Verdana" w:cs="Verdana"/>
                <w:i/>
                <w:sz w:val="18"/>
                <w:szCs w:val="18"/>
              </w:rPr>
              <w:t>lité</w:t>
            </w:r>
            <w:proofErr w:type="gramEnd"/>
            <w:r>
              <w:rPr>
                <w:rFonts w:ascii="Verdana" w:eastAsia="Verdana" w:hAnsi="Verdana" w:cs="Verdana"/>
                <w:i/>
                <w:sz w:val="18"/>
                <w:szCs w:val="18"/>
              </w:rPr>
              <w:t xml:space="preserve"> A</w:t>
            </w:r>
          </w:p>
        </w:tc>
        <w:tc>
          <w:tcPr>
            <w:tcW w:w="1094" w:type="dxa"/>
            <w:shd w:val="clear" w:color="auto" w:fill="F2DCDB"/>
          </w:tcPr>
          <w:p w14:paraId="00000094"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Décembre 2022</w:t>
            </w:r>
          </w:p>
        </w:tc>
        <w:tc>
          <w:tcPr>
            <w:tcW w:w="1094" w:type="dxa"/>
            <w:shd w:val="clear" w:color="auto" w:fill="F2DCDB"/>
          </w:tcPr>
          <w:p w14:paraId="00000095"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Liste des stratégies de subsistance</w:t>
            </w:r>
          </w:p>
        </w:tc>
        <w:tc>
          <w:tcPr>
            <w:tcW w:w="1093" w:type="dxa"/>
            <w:shd w:val="clear" w:color="auto" w:fill="F2DCDB"/>
          </w:tcPr>
          <w:p w14:paraId="00000096"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Voir Annexe — Liste des stratégies de subsistance identifiées dans la localité A</w:t>
            </w:r>
          </w:p>
        </w:tc>
        <w:tc>
          <w:tcPr>
            <w:tcW w:w="1094" w:type="dxa"/>
            <w:shd w:val="clear" w:color="auto" w:fill="F2DCDB"/>
          </w:tcPr>
          <w:p w14:paraId="00000097"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Volontaire du projet de la SN dans la localité A</w:t>
            </w:r>
          </w:p>
        </w:tc>
        <w:tc>
          <w:tcPr>
            <w:tcW w:w="1347" w:type="dxa"/>
            <w:shd w:val="clear" w:color="auto" w:fill="F2DCDB"/>
          </w:tcPr>
          <w:p w14:paraId="00000098"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 xml:space="preserve">Mark </w:t>
            </w:r>
            <w:proofErr w:type="spellStart"/>
            <w:r>
              <w:rPr>
                <w:rFonts w:ascii="Verdana" w:eastAsia="Verdana" w:hAnsi="Verdana" w:cs="Verdana"/>
                <w:i/>
                <w:sz w:val="18"/>
                <w:szCs w:val="18"/>
              </w:rPr>
              <w:t>Olivarez</w:t>
            </w:r>
            <w:proofErr w:type="spellEnd"/>
          </w:p>
        </w:tc>
        <w:tc>
          <w:tcPr>
            <w:tcW w:w="841" w:type="dxa"/>
            <w:shd w:val="clear" w:color="auto" w:fill="F2DCDB"/>
          </w:tcPr>
          <w:p w14:paraId="00000099" w14:textId="77777777" w:rsidR="00072317" w:rsidRDefault="00072317">
            <w:pPr>
              <w:pStyle w:val="Normal0"/>
              <w:jc w:val="center"/>
              <w:rPr>
                <w:rFonts w:ascii="Verdana" w:eastAsia="Verdana" w:hAnsi="Verdana" w:cs="Verdana"/>
                <w:i/>
                <w:sz w:val="18"/>
                <w:szCs w:val="18"/>
              </w:rPr>
            </w:pPr>
          </w:p>
        </w:tc>
      </w:tr>
      <w:tr w:rsidR="00072317" w14:paraId="68262CE4" w14:textId="77777777">
        <w:trPr>
          <w:trHeight w:val="304"/>
        </w:trPr>
        <w:tc>
          <w:tcPr>
            <w:tcW w:w="1687" w:type="dxa"/>
            <w:shd w:val="clear" w:color="auto" w:fill="F2DCDB"/>
          </w:tcPr>
          <w:p w14:paraId="0000009A" w14:textId="77777777" w:rsidR="00072317" w:rsidRDefault="002F2B47">
            <w:pPr>
              <w:pStyle w:val="Normal0"/>
              <w:rPr>
                <w:rFonts w:ascii="Verdana" w:eastAsia="Verdana" w:hAnsi="Verdana" w:cs="Verdana"/>
                <w:i/>
                <w:sz w:val="18"/>
                <w:szCs w:val="18"/>
              </w:rPr>
            </w:pPr>
            <w:r>
              <w:rPr>
                <w:rFonts w:ascii="Verdana" w:eastAsia="Verdana" w:hAnsi="Verdana" w:cs="Verdana"/>
                <w:i/>
                <w:sz w:val="18"/>
                <w:szCs w:val="18"/>
              </w:rPr>
              <w:t>…</w:t>
            </w:r>
          </w:p>
        </w:tc>
        <w:tc>
          <w:tcPr>
            <w:tcW w:w="1123" w:type="dxa"/>
            <w:shd w:val="clear" w:color="auto" w:fill="F2DCDB"/>
          </w:tcPr>
          <w:p w14:paraId="0000009B"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w:t>
            </w:r>
          </w:p>
        </w:tc>
        <w:tc>
          <w:tcPr>
            <w:tcW w:w="842" w:type="dxa"/>
            <w:shd w:val="clear" w:color="auto" w:fill="F2DCDB"/>
          </w:tcPr>
          <w:p w14:paraId="0000009C"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w:t>
            </w:r>
          </w:p>
        </w:tc>
        <w:tc>
          <w:tcPr>
            <w:tcW w:w="1005" w:type="dxa"/>
            <w:shd w:val="clear" w:color="auto" w:fill="F2DCDB"/>
          </w:tcPr>
          <w:p w14:paraId="0000009D"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w:t>
            </w:r>
          </w:p>
        </w:tc>
        <w:tc>
          <w:tcPr>
            <w:tcW w:w="1094" w:type="dxa"/>
            <w:shd w:val="clear" w:color="auto" w:fill="F2DCDB"/>
          </w:tcPr>
          <w:p w14:paraId="0000009E"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w:t>
            </w:r>
          </w:p>
        </w:tc>
        <w:tc>
          <w:tcPr>
            <w:tcW w:w="1094" w:type="dxa"/>
            <w:shd w:val="clear" w:color="auto" w:fill="F2DCDB"/>
          </w:tcPr>
          <w:p w14:paraId="0000009F"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w:t>
            </w:r>
          </w:p>
        </w:tc>
        <w:tc>
          <w:tcPr>
            <w:tcW w:w="1093" w:type="dxa"/>
            <w:shd w:val="clear" w:color="auto" w:fill="F2DCDB"/>
          </w:tcPr>
          <w:p w14:paraId="000000A0"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w:t>
            </w:r>
          </w:p>
        </w:tc>
        <w:tc>
          <w:tcPr>
            <w:tcW w:w="1094" w:type="dxa"/>
            <w:shd w:val="clear" w:color="auto" w:fill="F2DCDB"/>
          </w:tcPr>
          <w:p w14:paraId="000000A1"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w:t>
            </w:r>
          </w:p>
        </w:tc>
        <w:tc>
          <w:tcPr>
            <w:tcW w:w="1347" w:type="dxa"/>
            <w:shd w:val="clear" w:color="auto" w:fill="F2DCDB"/>
          </w:tcPr>
          <w:p w14:paraId="000000A2"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w:t>
            </w:r>
          </w:p>
        </w:tc>
        <w:tc>
          <w:tcPr>
            <w:tcW w:w="841" w:type="dxa"/>
            <w:shd w:val="clear" w:color="auto" w:fill="F2DCDB"/>
          </w:tcPr>
          <w:p w14:paraId="000000A3" w14:textId="77777777" w:rsidR="00072317" w:rsidRDefault="002F2B47">
            <w:pPr>
              <w:pStyle w:val="Normal0"/>
              <w:jc w:val="center"/>
              <w:rPr>
                <w:rFonts w:ascii="Verdana" w:eastAsia="Verdana" w:hAnsi="Verdana" w:cs="Verdana"/>
                <w:i/>
                <w:sz w:val="18"/>
                <w:szCs w:val="18"/>
              </w:rPr>
            </w:pPr>
            <w:r>
              <w:rPr>
                <w:rFonts w:ascii="Verdana" w:eastAsia="Verdana" w:hAnsi="Verdana" w:cs="Verdana"/>
                <w:i/>
                <w:sz w:val="18"/>
                <w:szCs w:val="18"/>
              </w:rPr>
              <w:t>…</w:t>
            </w:r>
          </w:p>
        </w:tc>
      </w:tr>
    </w:tbl>
    <w:p w14:paraId="000000A4" w14:textId="77777777" w:rsidR="00072317" w:rsidRDefault="00072317">
      <w:pPr>
        <w:pStyle w:val="Normal0"/>
        <w:jc w:val="both"/>
        <w:rPr>
          <w:rFonts w:ascii="Open Sans" w:eastAsia="Open Sans" w:hAnsi="Open Sans" w:cs="Open Sans"/>
          <w:sz w:val="20"/>
          <w:szCs w:val="20"/>
        </w:rPr>
      </w:pPr>
    </w:p>
    <w:p w14:paraId="000000A5" w14:textId="77777777" w:rsidR="00072317" w:rsidRDefault="002F2B47">
      <w:pPr>
        <w:pStyle w:val="Normal0"/>
        <w:numPr>
          <w:ilvl w:val="0"/>
          <w:numId w:val="15"/>
        </w:numPr>
        <w:pBdr>
          <w:top w:val="nil"/>
          <w:left w:val="nil"/>
          <w:bottom w:val="nil"/>
          <w:right w:val="nil"/>
          <w:between w:val="nil"/>
        </w:pBdr>
        <w:jc w:val="both"/>
        <w:rPr>
          <w:rFonts w:ascii="Montserrat SemiBold" w:eastAsia="Montserrat SemiBold" w:hAnsi="Montserrat SemiBold" w:cs="Montserrat SemiBold"/>
          <w:color w:val="002060"/>
        </w:rPr>
      </w:pPr>
      <w:r>
        <w:rPr>
          <w:rFonts w:ascii="Montserrat SemiBold" w:eastAsia="Montserrat SemiBold" w:hAnsi="Montserrat SemiBold" w:cs="Montserrat SemiBold"/>
          <w:color w:val="002060"/>
        </w:rPr>
        <w:t>Nettoyage des données et analyse globale</w:t>
      </w:r>
    </w:p>
    <w:p w14:paraId="000000A6"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Cette phase consiste essentiellement à nettoyer, regrouper, synthétiser et comparer les données. Les analystes doivent les décomposer en fragments gérables en résumant les informations pour différentes catégories, par exemple par régions. La comparaison et le contraste de ces résumés permettent d’identifier et de détecter d’éventuelles erreurs.</w:t>
      </w:r>
    </w:p>
    <w:p w14:paraId="000000AA"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Après avoir effectué l’analyse globale des données, le coordinateur du programme, en collaboration avec les représentants des SN, le cas échéant, doit examiner les informations et communiquer le suivant aux membres du personnel et/ou aux autres parties concernées :</w:t>
      </w:r>
    </w:p>
    <w:p w14:paraId="000000AB" w14:textId="77777777" w:rsidR="00072317" w:rsidRDefault="002F2B47">
      <w:pPr>
        <w:pStyle w:val="Normal0"/>
        <w:numPr>
          <w:ilvl w:val="0"/>
          <w:numId w:val="14"/>
        </w:numPr>
        <w:pBdr>
          <w:top w:val="nil"/>
          <w:left w:val="nil"/>
          <w:bottom w:val="nil"/>
          <w:right w:val="nil"/>
          <w:between w:val="nil"/>
        </w:pBdr>
        <w:spacing w:after="0"/>
        <w:jc w:val="both"/>
        <w:rPr>
          <w:rFonts w:ascii="Open Sans" w:eastAsia="Open Sans" w:hAnsi="Open Sans" w:cs="Open Sans"/>
          <w:color w:val="000000"/>
          <w:sz w:val="20"/>
          <w:szCs w:val="20"/>
        </w:rPr>
      </w:pPr>
      <w:r w:rsidRPr="7528FE1C">
        <w:rPr>
          <w:rFonts w:ascii="Open Sans" w:eastAsia="Open Sans" w:hAnsi="Open Sans" w:cs="Open Sans"/>
          <w:color w:val="000000" w:themeColor="text1"/>
          <w:sz w:val="20"/>
          <w:szCs w:val="20"/>
        </w:rPr>
        <w:t>Erreurs</w:t>
      </w:r>
    </w:p>
    <w:p w14:paraId="000000AC" w14:textId="77777777" w:rsidR="00072317" w:rsidRDefault="002F2B47">
      <w:pPr>
        <w:pStyle w:val="Normal0"/>
        <w:numPr>
          <w:ilvl w:val="0"/>
          <w:numId w:val="14"/>
        </w:numPr>
        <w:pBdr>
          <w:top w:val="nil"/>
          <w:left w:val="nil"/>
          <w:bottom w:val="nil"/>
          <w:right w:val="nil"/>
          <w:between w:val="nil"/>
        </w:pBdr>
        <w:spacing w:after="0"/>
        <w:jc w:val="both"/>
        <w:rPr>
          <w:rFonts w:ascii="Open Sans" w:eastAsia="Open Sans" w:hAnsi="Open Sans" w:cs="Open Sans"/>
          <w:color w:val="000000"/>
          <w:sz w:val="20"/>
          <w:szCs w:val="20"/>
        </w:rPr>
      </w:pPr>
      <w:r w:rsidRPr="7528FE1C">
        <w:rPr>
          <w:rFonts w:ascii="Open Sans" w:eastAsia="Open Sans" w:hAnsi="Open Sans" w:cs="Open Sans"/>
          <w:color w:val="000000" w:themeColor="text1"/>
          <w:sz w:val="20"/>
          <w:szCs w:val="20"/>
        </w:rPr>
        <w:t>Enquêtes qui n’ont pas été complétées (informations manquantes).</w:t>
      </w:r>
    </w:p>
    <w:p w14:paraId="000000AD" w14:textId="77777777" w:rsidR="00072317" w:rsidRDefault="002F2B47">
      <w:pPr>
        <w:pStyle w:val="Normal0"/>
        <w:numPr>
          <w:ilvl w:val="0"/>
          <w:numId w:val="14"/>
        </w:numPr>
        <w:pBdr>
          <w:top w:val="nil"/>
          <w:left w:val="nil"/>
          <w:bottom w:val="nil"/>
          <w:right w:val="nil"/>
          <w:between w:val="nil"/>
        </w:pBdr>
        <w:jc w:val="both"/>
        <w:rPr>
          <w:rFonts w:ascii="Open Sans" w:eastAsia="Open Sans" w:hAnsi="Open Sans" w:cs="Open Sans"/>
          <w:color w:val="000000"/>
          <w:sz w:val="20"/>
          <w:szCs w:val="20"/>
        </w:rPr>
      </w:pPr>
      <w:r w:rsidRPr="7528FE1C">
        <w:rPr>
          <w:rFonts w:ascii="Open Sans" w:eastAsia="Open Sans" w:hAnsi="Open Sans" w:cs="Open Sans"/>
          <w:color w:val="000000" w:themeColor="text1"/>
          <w:sz w:val="20"/>
          <w:szCs w:val="20"/>
        </w:rPr>
        <w:t xml:space="preserve">Mesures d’atténuation pour les bénéficiaires en risque d’échec (annexe 1) </w:t>
      </w:r>
    </w:p>
    <w:p w14:paraId="000000AE" w14:textId="77777777" w:rsidR="00072317" w:rsidRDefault="00072317">
      <w:pPr>
        <w:pStyle w:val="Normal0"/>
        <w:pBdr>
          <w:top w:val="nil"/>
          <w:left w:val="nil"/>
          <w:bottom w:val="nil"/>
          <w:right w:val="nil"/>
          <w:between w:val="nil"/>
        </w:pBdr>
        <w:spacing w:before="60" w:after="60" w:line="240" w:lineRule="auto"/>
        <w:jc w:val="both"/>
        <w:rPr>
          <w:rFonts w:ascii="Open Sans" w:eastAsia="Open Sans" w:hAnsi="Open Sans" w:cs="Open Sans"/>
          <w:color w:val="000000"/>
          <w:sz w:val="20"/>
          <w:szCs w:val="20"/>
        </w:rPr>
      </w:pPr>
    </w:p>
    <w:p w14:paraId="000000AF" w14:textId="77777777" w:rsidR="00072317" w:rsidRDefault="002F2B47">
      <w:pPr>
        <w:pStyle w:val="Normal0"/>
        <w:numPr>
          <w:ilvl w:val="0"/>
          <w:numId w:val="15"/>
        </w:numPr>
        <w:pBdr>
          <w:top w:val="nil"/>
          <w:left w:val="nil"/>
          <w:bottom w:val="nil"/>
          <w:right w:val="nil"/>
          <w:between w:val="nil"/>
        </w:pBdr>
        <w:jc w:val="both"/>
        <w:rPr>
          <w:rFonts w:ascii="Open Sans" w:eastAsia="Open Sans" w:hAnsi="Open Sans" w:cs="Open Sans"/>
          <w:b/>
          <w:color w:val="000000"/>
          <w:sz w:val="20"/>
          <w:szCs w:val="20"/>
        </w:rPr>
      </w:pPr>
      <w:r>
        <w:rPr>
          <w:rFonts w:ascii="Open Sans" w:eastAsia="Open Sans" w:hAnsi="Open Sans" w:cs="Open Sans"/>
          <w:b/>
          <w:color w:val="000000"/>
          <w:sz w:val="20"/>
          <w:szCs w:val="20"/>
        </w:rPr>
        <w:t>Rapports, mise en commun et apprentissage</w:t>
      </w:r>
    </w:p>
    <w:p w14:paraId="000000B0"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 xml:space="preserve">Afin de pouvoir tirer des conclusions des résultats du projet, nous devons analyser les données et suivre l’évolution des activités pour ensuite pouvoir observer l’évolution de ces résultats.  Pour ce faire, nous pourrions créer un tableau de bord où les résultats </w:t>
      </w:r>
      <w:sdt>
        <w:sdtPr>
          <w:tag w:val="goog_rdk_3"/>
          <w:id w:val="1523687391"/>
        </w:sdtPr>
        <w:sdtEndPr/>
        <w:sdtContent>
          <w:ins w:id="2" w:author="Emilie G." w:date="2023-06-21T15:45:00Z">
            <w:r>
              <w:rPr>
                <w:rFonts w:ascii="Open Sans" w:eastAsia="Open Sans" w:hAnsi="Open Sans" w:cs="Open Sans"/>
                <w:sz w:val="20"/>
                <w:szCs w:val="20"/>
              </w:rPr>
              <w:t>seraient</w:t>
            </w:r>
          </w:ins>
        </w:sdtContent>
      </w:sdt>
      <w:sdt>
        <w:sdtPr>
          <w:tag w:val="goog_rdk_4"/>
          <w:id w:val="2010474337"/>
        </w:sdtPr>
        <w:sdtEndPr/>
        <w:sdtContent>
          <w:del w:id="3" w:author="Emilie G." w:date="2023-06-21T15:45:00Z">
            <w:r>
              <w:rPr>
                <w:rFonts w:ascii="Open Sans" w:eastAsia="Open Sans" w:hAnsi="Open Sans" w:cs="Open Sans"/>
                <w:sz w:val="20"/>
                <w:szCs w:val="20"/>
              </w:rPr>
              <w:delText>seront</w:delText>
            </w:r>
          </w:del>
        </w:sdtContent>
      </w:sdt>
      <w:r>
        <w:rPr>
          <w:rFonts w:ascii="Open Sans" w:eastAsia="Open Sans" w:hAnsi="Open Sans" w:cs="Open Sans"/>
          <w:sz w:val="20"/>
          <w:szCs w:val="20"/>
        </w:rPr>
        <w:t xml:space="preserve"> plus visibles et plus faciles à analyser. </w:t>
      </w:r>
    </w:p>
    <w:p w14:paraId="000000B1"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i/>
          <w:sz w:val="20"/>
          <w:szCs w:val="20"/>
        </w:rPr>
        <w:t>Exemple :</w:t>
      </w:r>
      <w:r>
        <w:rPr>
          <w:rFonts w:ascii="Open Sans" w:eastAsia="Open Sans" w:hAnsi="Open Sans" w:cs="Open Sans"/>
          <w:sz w:val="20"/>
          <w:szCs w:val="20"/>
        </w:rPr>
        <w:t xml:space="preserve"> </w:t>
      </w:r>
      <w:hyperlink r:id="rId12">
        <w:r>
          <w:rPr>
            <w:color w:val="0000FF"/>
            <w:u w:val="single"/>
          </w:rPr>
          <w:t>Microsoft Powe</w:t>
        </w:r>
        <w:r>
          <w:rPr>
            <w:color w:val="0000FF"/>
            <w:u w:val="single"/>
          </w:rPr>
          <w:t>r</w:t>
        </w:r>
        <w:r>
          <w:rPr>
            <w:color w:val="0000FF"/>
            <w:u w:val="single"/>
          </w:rPr>
          <w:t xml:space="preserve"> BI</w:t>
        </w:r>
      </w:hyperlink>
      <w:r>
        <w:t xml:space="preserve"> </w:t>
      </w:r>
    </w:p>
    <w:p w14:paraId="000000B3"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 xml:space="preserve">Une fois les premières enquêtes terminées, le moment sera venu de faire une première analyse afin de dresser le tableau de bord en impliquant les différentes personnes concernées, notamment, en fonction du contexte : le coordinateur, l’équipe de planification, suivi, évaluation et rapports (en anglais, PMER), le personnel, le siège de la SN, les autres partenaires impliqués, la SNP, le Centre de ressources en moyens d’existence, etc. </w:t>
      </w:r>
    </w:p>
    <w:p w14:paraId="000000B4"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sz w:val="20"/>
          <w:szCs w:val="20"/>
        </w:rPr>
        <w:t>Comme mentionné ci-dessus, il faudra fixer les délais d’élaboration des rapports, ainsi que la manière dont les résultats seront communiqués aux différentes parties concernées : bénéficiaires, autorités, donateurs, etc. Par ailleurs, on peut aussi inclure des mesures de diffusion des résultats en tant qu’outils de visibilité et de communication : réseaux sociaux, vidéos, etc.</w:t>
      </w:r>
    </w:p>
    <w:p w14:paraId="000000B5" w14:textId="77777777" w:rsidR="00072317" w:rsidRDefault="002F2B47">
      <w:pPr>
        <w:pStyle w:val="Normal0"/>
        <w:jc w:val="both"/>
        <w:rPr>
          <w:rFonts w:ascii="Open Sans" w:eastAsia="Open Sans" w:hAnsi="Open Sans" w:cs="Open Sans"/>
          <w:sz w:val="20"/>
          <w:szCs w:val="20"/>
        </w:rPr>
        <w:sectPr w:rsidR="00072317" w:rsidSect="00830620">
          <w:headerReference w:type="default" r:id="rId13"/>
          <w:footerReference w:type="default" r:id="rId14"/>
          <w:pgSz w:w="11906" w:h="16838"/>
          <w:pgMar w:top="720" w:right="720" w:bottom="720" w:left="720" w:header="284" w:footer="708" w:gutter="0"/>
          <w:pgNumType w:start="1"/>
          <w:cols w:space="720"/>
        </w:sectPr>
      </w:pPr>
      <w:bookmarkStart w:id="4" w:name="_heading=h.1fob9te" w:colFirst="0" w:colLast="0"/>
      <w:bookmarkEnd w:id="4"/>
      <w:r>
        <w:rPr>
          <w:rFonts w:ascii="Open Sans" w:eastAsia="Open Sans" w:hAnsi="Open Sans" w:cs="Open Sans"/>
          <w:i/>
          <w:sz w:val="20"/>
          <w:szCs w:val="20"/>
        </w:rPr>
        <w:t>Exemple </w:t>
      </w:r>
      <w:r>
        <w:rPr>
          <w:rFonts w:ascii="Open Sans" w:eastAsia="Open Sans" w:hAnsi="Open Sans" w:cs="Open Sans"/>
          <w:sz w:val="20"/>
          <w:szCs w:val="20"/>
        </w:rPr>
        <w:t>:</w:t>
      </w:r>
      <w:r>
        <w:t xml:space="preserve"> </w:t>
      </w:r>
      <w:hyperlink r:id="rId15">
        <w:r>
          <w:rPr>
            <w:rFonts w:ascii="Open Sans" w:eastAsia="Open Sans" w:hAnsi="Open Sans" w:cs="Open Sans"/>
            <w:color w:val="0000FF"/>
            <w:sz w:val="20"/>
            <w:szCs w:val="20"/>
            <w:u w:val="single"/>
          </w:rPr>
          <w:t>https://cas</w:t>
        </w:r>
        <w:r>
          <w:rPr>
            <w:rFonts w:ascii="Open Sans" w:eastAsia="Open Sans" w:hAnsi="Open Sans" w:cs="Open Sans"/>
            <w:color w:val="0000FF"/>
            <w:sz w:val="20"/>
            <w:szCs w:val="20"/>
            <w:u w:val="single"/>
          </w:rPr>
          <w:t>h</w:t>
        </w:r>
        <w:r>
          <w:rPr>
            <w:rFonts w:ascii="Open Sans" w:eastAsia="Open Sans" w:hAnsi="Open Sans" w:cs="Open Sans"/>
            <w:color w:val="0000FF"/>
            <w:sz w:val="20"/>
            <w:szCs w:val="20"/>
            <w:u w:val="single"/>
          </w:rPr>
          <w:t>-hub.org/wp-content/uploads/sites/3/2020/11/4_3_2-IFRC-CTP-case-study-template.docx</w:t>
        </w:r>
      </w:hyperlink>
    </w:p>
    <w:p w14:paraId="000000B6" w14:textId="77777777" w:rsidR="00072317" w:rsidRDefault="00072317">
      <w:pPr>
        <w:pStyle w:val="Normal0"/>
        <w:jc w:val="both"/>
        <w:rPr>
          <w:rFonts w:ascii="Open Sans" w:eastAsia="Open Sans" w:hAnsi="Open Sans" w:cs="Open Sans"/>
          <w:sz w:val="20"/>
          <w:szCs w:val="20"/>
        </w:rPr>
      </w:pPr>
    </w:p>
    <w:p w14:paraId="000000B7" w14:textId="77777777" w:rsidR="00072317" w:rsidRDefault="002F2B47">
      <w:pPr>
        <w:pStyle w:val="Ttulo1"/>
        <w:widowControl/>
        <w:numPr>
          <w:ilvl w:val="0"/>
          <w:numId w:val="13"/>
        </w:numPr>
        <w:shd w:val="clear" w:color="auto" w:fill="C00000"/>
        <w:spacing w:before="120"/>
        <w:rPr>
          <w:rFonts w:ascii="Montserrat SemiBold" w:eastAsia="Montserrat SemiBold" w:hAnsi="Montserrat SemiBold" w:cs="Montserrat SemiBold"/>
          <w:color w:val="FFFFFF"/>
          <w:sz w:val="24"/>
          <w:szCs w:val="24"/>
        </w:rPr>
      </w:pPr>
      <w:bookmarkStart w:id="5" w:name="_heading=h.3znysh7" w:colFirst="0" w:colLast="0"/>
      <w:bookmarkEnd w:id="5"/>
      <w:r>
        <w:rPr>
          <w:rFonts w:ascii="Montserrat SemiBold" w:eastAsia="Montserrat SemiBold" w:hAnsi="Montserrat SemiBold" w:cs="Montserrat SemiBold"/>
          <w:color w:val="FFFFFF"/>
          <w:sz w:val="24"/>
          <w:szCs w:val="24"/>
        </w:rPr>
        <w:t>Suivi trimestriel</w:t>
      </w:r>
    </w:p>
    <w:p w14:paraId="000000B8" w14:textId="77777777" w:rsidR="00072317" w:rsidRDefault="00072317">
      <w:pPr>
        <w:pStyle w:val="Ttulo1"/>
        <w:keepNext/>
        <w:keepLines/>
        <w:widowControl/>
        <w:spacing w:line="276" w:lineRule="auto"/>
        <w:ind w:left="0" w:firstLine="0"/>
        <w:jc w:val="both"/>
        <w:rPr>
          <w:b w:val="0"/>
          <w:color w:val="C00000"/>
          <w:sz w:val="40"/>
          <w:szCs w:val="40"/>
        </w:rPr>
      </w:pPr>
    </w:p>
    <w:tbl>
      <w:tblPr>
        <w:tblStyle w:val="a1"/>
        <w:tblW w:w="153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3296"/>
        <w:gridCol w:w="3544"/>
        <w:gridCol w:w="3791"/>
        <w:gridCol w:w="2777"/>
      </w:tblGrid>
      <w:tr w:rsidR="00072317" w14:paraId="581038D6" w14:textId="77777777" w:rsidTr="00072317">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80" w:type="dxa"/>
            <w:tcBorders>
              <w:right w:val="single" w:sz="4" w:space="0" w:color="FFFFFF"/>
            </w:tcBorders>
            <w:shd w:val="clear" w:color="auto" w:fill="C00000"/>
            <w:vAlign w:val="center"/>
          </w:tcPr>
          <w:p w14:paraId="000000B9" w14:textId="77777777" w:rsidR="00072317" w:rsidRDefault="002F2B47">
            <w:pPr>
              <w:pStyle w:val="Normal0"/>
              <w:widowControl/>
              <w:pBdr>
                <w:top w:val="nil"/>
                <w:left w:val="nil"/>
                <w:bottom w:val="nil"/>
                <w:right w:val="nil"/>
                <w:between w:val="nil"/>
              </w:pBdr>
              <w:jc w:val="center"/>
              <w:rPr>
                <w:rFonts w:ascii="Open Sans" w:eastAsia="Open Sans" w:hAnsi="Open Sans" w:cs="Open Sans"/>
                <w:color w:val="000000"/>
                <w:sz w:val="24"/>
                <w:szCs w:val="24"/>
              </w:rPr>
            </w:pPr>
            <w:r>
              <w:rPr>
                <w:rFonts w:ascii="Open Sans" w:eastAsia="Open Sans" w:hAnsi="Open Sans" w:cs="Open Sans"/>
                <w:b w:val="0"/>
                <w:color w:val="000000"/>
                <w:sz w:val="24"/>
                <w:szCs w:val="24"/>
              </w:rPr>
              <w:t>FORMULAIRE </w:t>
            </w:r>
            <w:sdt>
              <w:sdtPr>
                <w:tag w:val="goog_rdk_5"/>
                <w:id w:val="1683722584"/>
              </w:sdtPr>
              <w:sdtEndPr/>
              <w:sdtContent>
                <w:del w:id="6" w:author="Emilie G." w:date="2023-06-21T15:47:00Z">
                  <w:r>
                    <w:rPr>
                      <w:rFonts w:ascii="Open Sans" w:eastAsia="Open Sans" w:hAnsi="Open Sans" w:cs="Open Sans"/>
                      <w:b w:val="0"/>
                      <w:color w:val="000000"/>
                      <w:sz w:val="24"/>
                      <w:szCs w:val="24"/>
                    </w:rPr>
                    <w:delText>1</w:delText>
                  </w:r>
                </w:del>
              </w:sdtContent>
            </w:sdt>
          </w:p>
        </w:tc>
        <w:tc>
          <w:tcPr>
            <w:tcW w:w="3296" w:type="dxa"/>
            <w:tcBorders>
              <w:left w:val="single" w:sz="4" w:space="0" w:color="FFFFFF"/>
              <w:right w:val="single" w:sz="4" w:space="0" w:color="FFFFFF"/>
            </w:tcBorders>
            <w:shd w:val="clear" w:color="auto" w:fill="C00000"/>
            <w:vAlign w:val="center"/>
          </w:tcPr>
          <w:p w14:paraId="000000BA" w14:textId="77777777" w:rsidR="00072317" w:rsidRDefault="002F2B47">
            <w:pPr>
              <w:pStyle w:val="Normal0"/>
              <w:widowControl/>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4"/>
                <w:szCs w:val="24"/>
              </w:rPr>
            </w:pPr>
            <w:r>
              <w:rPr>
                <w:rFonts w:ascii="Open Sans" w:eastAsia="Open Sans" w:hAnsi="Open Sans" w:cs="Open Sans"/>
                <w:b w:val="0"/>
                <w:color w:val="000000"/>
                <w:sz w:val="24"/>
                <w:szCs w:val="24"/>
              </w:rPr>
              <w:t>FORMULAIRE 1</w:t>
            </w:r>
          </w:p>
        </w:tc>
        <w:tc>
          <w:tcPr>
            <w:tcW w:w="3544" w:type="dxa"/>
            <w:tcBorders>
              <w:left w:val="single" w:sz="4" w:space="0" w:color="FFFFFF"/>
              <w:right w:val="single" w:sz="4" w:space="0" w:color="FFFFFF"/>
            </w:tcBorders>
            <w:shd w:val="clear" w:color="auto" w:fill="C00000"/>
            <w:vAlign w:val="center"/>
          </w:tcPr>
          <w:p w14:paraId="000000BB" w14:textId="77777777" w:rsidR="00072317" w:rsidRDefault="002F2B47">
            <w:pPr>
              <w:pStyle w:val="Normal0"/>
              <w:widowControl/>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4"/>
                <w:szCs w:val="24"/>
              </w:rPr>
            </w:pPr>
            <w:r>
              <w:rPr>
                <w:rFonts w:ascii="Open Sans" w:eastAsia="Open Sans" w:hAnsi="Open Sans" w:cs="Open Sans"/>
                <w:b w:val="0"/>
                <w:color w:val="000000"/>
                <w:sz w:val="24"/>
                <w:szCs w:val="24"/>
              </w:rPr>
              <w:t>FORMULAIRE 2</w:t>
            </w:r>
          </w:p>
        </w:tc>
        <w:tc>
          <w:tcPr>
            <w:tcW w:w="3791" w:type="dxa"/>
            <w:tcBorders>
              <w:left w:val="single" w:sz="4" w:space="0" w:color="FFFFFF"/>
              <w:right w:val="single" w:sz="4" w:space="0" w:color="FFFFFF"/>
            </w:tcBorders>
            <w:shd w:val="clear" w:color="auto" w:fill="C00000"/>
            <w:vAlign w:val="center"/>
          </w:tcPr>
          <w:p w14:paraId="000000BC" w14:textId="77777777" w:rsidR="00072317" w:rsidRDefault="002F2B47">
            <w:pPr>
              <w:pStyle w:val="Normal0"/>
              <w:widowControl/>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4"/>
                <w:szCs w:val="24"/>
              </w:rPr>
            </w:pPr>
            <w:r>
              <w:rPr>
                <w:rFonts w:ascii="Open Sans" w:eastAsia="Open Sans" w:hAnsi="Open Sans" w:cs="Open Sans"/>
                <w:b w:val="0"/>
                <w:color w:val="000000"/>
                <w:sz w:val="24"/>
                <w:szCs w:val="24"/>
              </w:rPr>
              <w:t>FORMULAIRE 3</w:t>
            </w:r>
          </w:p>
        </w:tc>
        <w:tc>
          <w:tcPr>
            <w:tcW w:w="2777" w:type="dxa"/>
            <w:tcBorders>
              <w:left w:val="single" w:sz="4" w:space="0" w:color="FFFFFF"/>
            </w:tcBorders>
            <w:shd w:val="clear" w:color="auto" w:fill="C00000"/>
            <w:vAlign w:val="center"/>
          </w:tcPr>
          <w:p w14:paraId="000000BD" w14:textId="77777777" w:rsidR="00072317" w:rsidRDefault="002F2B47">
            <w:pPr>
              <w:pStyle w:val="Normal0"/>
              <w:widowControl/>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4"/>
                <w:szCs w:val="24"/>
              </w:rPr>
            </w:pPr>
            <w:r>
              <w:rPr>
                <w:rFonts w:ascii="Open Sans" w:eastAsia="Open Sans" w:hAnsi="Open Sans" w:cs="Open Sans"/>
                <w:b w:val="0"/>
                <w:color w:val="000000"/>
                <w:sz w:val="24"/>
                <w:szCs w:val="24"/>
              </w:rPr>
              <w:t>FORMULAIRE 4</w:t>
            </w:r>
          </w:p>
        </w:tc>
      </w:tr>
      <w:tr w:rsidR="00072317" w14:paraId="75970C8C" w14:textId="77777777" w:rsidTr="00072317">
        <w:trPr>
          <w:cnfStyle w:val="000000100000" w:firstRow="0" w:lastRow="0" w:firstColumn="0" w:lastColumn="0" w:oddVBand="0" w:evenVBand="0" w:oddHBand="1" w:evenHBand="0" w:firstRowFirstColumn="0" w:firstRowLastColumn="0" w:lastRowFirstColumn="0" w:lastRowLastColumn="0"/>
          <w:trHeight w:val="1668"/>
        </w:trPr>
        <w:tc>
          <w:tcPr>
            <w:cnfStyle w:val="001000000000" w:firstRow="0" w:lastRow="0" w:firstColumn="1" w:lastColumn="0" w:oddVBand="0" w:evenVBand="0" w:oddHBand="0" w:evenHBand="0" w:firstRowFirstColumn="0" w:firstRowLastColumn="0" w:lastRowFirstColumn="0" w:lastRowLastColumn="0"/>
            <w:tcW w:w="1980" w:type="dxa"/>
            <w:shd w:val="clear" w:color="auto" w:fill="C00000"/>
            <w:vAlign w:val="center"/>
          </w:tcPr>
          <w:p w14:paraId="000000BE" w14:textId="77777777" w:rsidR="00072317" w:rsidRDefault="002F2B47">
            <w:pPr>
              <w:pStyle w:val="Normal0"/>
              <w:widowControl/>
              <w:pBdr>
                <w:top w:val="nil"/>
                <w:left w:val="nil"/>
                <w:bottom w:val="nil"/>
                <w:right w:val="nil"/>
                <w:between w:val="nil"/>
              </w:pBdr>
              <w:jc w:val="center"/>
              <w:rPr>
                <w:rFonts w:ascii="Open Sans" w:eastAsia="Open Sans" w:hAnsi="Open Sans" w:cs="Open Sans"/>
                <w:color w:val="000000"/>
                <w:sz w:val="24"/>
                <w:szCs w:val="24"/>
              </w:rPr>
            </w:pPr>
            <w:r>
              <w:rPr>
                <w:rFonts w:ascii="Open Sans" w:eastAsia="Open Sans" w:hAnsi="Open Sans" w:cs="Open Sans"/>
                <w:b w:val="0"/>
                <w:color w:val="000000"/>
                <w:sz w:val="24"/>
                <w:szCs w:val="24"/>
              </w:rPr>
              <w:t>TYPE</w:t>
            </w:r>
          </w:p>
        </w:tc>
        <w:tc>
          <w:tcPr>
            <w:tcW w:w="3296" w:type="dxa"/>
            <w:shd w:val="clear" w:color="auto" w:fill="C3BD96"/>
            <w:vAlign w:val="center"/>
          </w:tcPr>
          <w:p w14:paraId="000000BF"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i/>
                <w:color w:val="000000"/>
                <w:sz w:val="14"/>
                <w:szCs w:val="14"/>
              </w:rPr>
            </w:pPr>
            <w:r>
              <w:rPr>
                <w:rFonts w:ascii="Open Sans" w:eastAsia="Open Sans" w:hAnsi="Open Sans" w:cs="Open Sans"/>
                <w:color w:val="000000"/>
                <w:sz w:val="32"/>
                <w:szCs w:val="32"/>
              </w:rPr>
              <w:t>FORMULAIRE D’INSCRIPTION</w:t>
            </w:r>
            <w:r>
              <w:rPr>
                <w:rFonts w:ascii="Open Sans" w:eastAsia="Open Sans" w:hAnsi="Open Sans" w:cs="Open Sans"/>
                <w:i/>
                <w:color w:val="000000"/>
                <w:sz w:val="14"/>
                <w:szCs w:val="14"/>
              </w:rPr>
              <w:t xml:space="preserve"> </w:t>
            </w:r>
          </w:p>
          <w:p w14:paraId="000000C0"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40"/>
                <w:szCs w:val="40"/>
              </w:rPr>
            </w:pPr>
            <w:r>
              <w:rPr>
                <w:rFonts w:ascii="Open Sans" w:eastAsia="Open Sans" w:hAnsi="Open Sans" w:cs="Open Sans"/>
                <w:i/>
                <w:color w:val="FF0000"/>
                <w:sz w:val="18"/>
                <w:szCs w:val="18"/>
              </w:rPr>
              <w:t>[Cette enquête sera la première à réaliser et permettra de connaître le profil du bénéficiaire et sa situation économique avant de recevoir une aide]</w:t>
            </w:r>
          </w:p>
        </w:tc>
        <w:tc>
          <w:tcPr>
            <w:tcW w:w="3544" w:type="dxa"/>
            <w:shd w:val="clear" w:color="auto" w:fill="C2D69B"/>
            <w:vAlign w:val="center"/>
          </w:tcPr>
          <w:p w14:paraId="000000C1"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i/>
                <w:color w:val="000000"/>
                <w:sz w:val="14"/>
                <w:szCs w:val="14"/>
              </w:rPr>
            </w:pPr>
            <w:r>
              <w:rPr>
                <w:rFonts w:ascii="Open Sans" w:eastAsia="Open Sans" w:hAnsi="Open Sans" w:cs="Open Sans"/>
                <w:color w:val="000000"/>
                <w:sz w:val="32"/>
                <w:szCs w:val="32"/>
              </w:rPr>
              <w:t>FORMULAIRE DE SUIVI DE LA DISTRIBUTIONS D’ESPÈCES</w:t>
            </w:r>
            <w:r>
              <w:rPr>
                <w:rFonts w:ascii="Open Sans" w:eastAsia="Open Sans" w:hAnsi="Open Sans" w:cs="Open Sans"/>
                <w:i/>
                <w:color w:val="000000"/>
                <w:sz w:val="14"/>
                <w:szCs w:val="14"/>
              </w:rPr>
              <w:t xml:space="preserve"> </w:t>
            </w:r>
          </w:p>
          <w:p w14:paraId="000000C2"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40"/>
                <w:szCs w:val="40"/>
              </w:rPr>
            </w:pPr>
            <w:r>
              <w:rPr>
                <w:rFonts w:ascii="Open Sans" w:eastAsia="Open Sans" w:hAnsi="Open Sans" w:cs="Open Sans"/>
                <w:i/>
                <w:color w:val="FF0000"/>
                <w:sz w:val="18"/>
                <w:szCs w:val="18"/>
              </w:rPr>
              <w:t>[Cette enquête sera menée une fois que les subventions auront été versées, le cas échéant, et ce afin de comprendre le déroulement des opérations de lancement du ME]</w:t>
            </w:r>
          </w:p>
        </w:tc>
        <w:tc>
          <w:tcPr>
            <w:tcW w:w="3791" w:type="dxa"/>
            <w:shd w:val="clear" w:color="auto" w:fill="93CDDC"/>
            <w:vAlign w:val="center"/>
          </w:tcPr>
          <w:p w14:paraId="000000C3"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32"/>
                <w:szCs w:val="32"/>
              </w:rPr>
            </w:pPr>
            <w:r>
              <w:rPr>
                <w:rFonts w:ascii="Open Sans" w:eastAsia="Open Sans" w:hAnsi="Open Sans" w:cs="Open Sans"/>
                <w:color w:val="000000"/>
                <w:sz w:val="32"/>
                <w:szCs w:val="32"/>
              </w:rPr>
              <w:t>FORMULAIRE DU SUIVI TRIMESTRIEL (x)</w:t>
            </w:r>
          </w:p>
          <w:p w14:paraId="000000C4"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[Cette enquête sera réalisée régulièrement pour suivre l’évolution des microentreprises]</w:t>
            </w:r>
          </w:p>
        </w:tc>
        <w:tc>
          <w:tcPr>
            <w:tcW w:w="2777" w:type="dxa"/>
            <w:vAlign w:val="center"/>
          </w:tcPr>
          <w:p w14:paraId="000000C5"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32"/>
                <w:szCs w:val="32"/>
              </w:rPr>
            </w:pPr>
            <w:r>
              <w:rPr>
                <w:rFonts w:ascii="Open Sans" w:eastAsia="Open Sans" w:hAnsi="Open Sans" w:cs="Open Sans"/>
                <w:color w:val="000000"/>
                <w:sz w:val="32"/>
                <w:szCs w:val="32"/>
              </w:rPr>
              <w:t>FORMULAIRE DE CLÔTURE</w:t>
            </w:r>
          </w:p>
          <w:p w14:paraId="000000C6"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[Enquête de clôture à effectuer à la fin du programme.]</w:t>
            </w:r>
          </w:p>
          <w:p w14:paraId="000000C7" w14:textId="77777777" w:rsidR="00072317" w:rsidRDefault="0007231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40"/>
                <w:szCs w:val="40"/>
              </w:rPr>
            </w:pPr>
          </w:p>
        </w:tc>
      </w:tr>
      <w:tr w:rsidR="00072317" w14:paraId="6EB397BF" w14:textId="77777777" w:rsidTr="00072317">
        <w:trPr>
          <w:trHeight w:val="943"/>
        </w:trPr>
        <w:tc>
          <w:tcPr>
            <w:cnfStyle w:val="001000000000" w:firstRow="0" w:lastRow="0" w:firstColumn="1" w:lastColumn="0" w:oddVBand="0" w:evenVBand="0" w:oddHBand="0" w:evenHBand="0" w:firstRowFirstColumn="0" w:firstRowLastColumn="0" w:lastRowFirstColumn="0" w:lastRowLastColumn="0"/>
            <w:tcW w:w="1980" w:type="dxa"/>
            <w:shd w:val="clear" w:color="auto" w:fill="C00000"/>
            <w:vAlign w:val="center"/>
          </w:tcPr>
          <w:p w14:paraId="000000C8" w14:textId="77777777" w:rsidR="00072317" w:rsidRDefault="002F2B47">
            <w:pPr>
              <w:pStyle w:val="Normal0"/>
              <w:widowControl/>
              <w:pBdr>
                <w:top w:val="nil"/>
                <w:left w:val="nil"/>
                <w:bottom w:val="nil"/>
                <w:right w:val="nil"/>
                <w:between w:val="nil"/>
              </w:pBdr>
              <w:jc w:val="center"/>
              <w:rPr>
                <w:rFonts w:ascii="Open Sans" w:eastAsia="Open Sans" w:hAnsi="Open Sans" w:cs="Open Sans"/>
                <w:color w:val="000000"/>
                <w:sz w:val="24"/>
                <w:szCs w:val="24"/>
              </w:rPr>
            </w:pPr>
            <w:r>
              <w:rPr>
                <w:rFonts w:ascii="Open Sans" w:eastAsia="Open Sans" w:hAnsi="Open Sans" w:cs="Open Sans"/>
                <w:b w:val="0"/>
                <w:color w:val="000000"/>
                <w:sz w:val="24"/>
                <w:szCs w:val="24"/>
              </w:rPr>
              <w:t>Collecte des données</w:t>
            </w:r>
          </w:p>
        </w:tc>
        <w:tc>
          <w:tcPr>
            <w:tcW w:w="3296" w:type="dxa"/>
            <w:shd w:val="clear" w:color="auto" w:fill="C3BD96"/>
            <w:vAlign w:val="center"/>
          </w:tcPr>
          <w:p w14:paraId="000000C9" w14:textId="77777777" w:rsidR="00072317" w:rsidRDefault="002F2B47">
            <w:pPr>
              <w:pStyle w:val="Normal0"/>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[MOIS]</w:t>
            </w:r>
          </w:p>
        </w:tc>
        <w:tc>
          <w:tcPr>
            <w:tcW w:w="3544" w:type="dxa"/>
            <w:shd w:val="clear" w:color="auto" w:fill="C2D69B"/>
            <w:vAlign w:val="center"/>
          </w:tcPr>
          <w:p w14:paraId="000000CA" w14:textId="77777777" w:rsidR="00072317" w:rsidRDefault="002F2B47">
            <w:pPr>
              <w:pStyle w:val="Normal0"/>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[MOIS]</w:t>
            </w:r>
          </w:p>
        </w:tc>
        <w:tc>
          <w:tcPr>
            <w:tcW w:w="3791" w:type="dxa"/>
            <w:shd w:val="clear" w:color="auto" w:fill="93CDDC"/>
            <w:vAlign w:val="center"/>
          </w:tcPr>
          <w:p w14:paraId="000000CB" w14:textId="77777777" w:rsidR="00072317" w:rsidRDefault="002F2B47">
            <w:pPr>
              <w:pStyle w:val="Normal0"/>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[MOIS X]</w:t>
            </w:r>
          </w:p>
          <w:p w14:paraId="000000CC" w14:textId="77777777" w:rsidR="00072317" w:rsidRDefault="002F2B47">
            <w:pPr>
              <w:pStyle w:val="Normal0"/>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[MOIS X]</w:t>
            </w:r>
          </w:p>
          <w:p w14:paraId="000000CD" w14:textId="77777777" w:rsidR="00072317" w:rsidRDefault="002F2B47">
            <w:pPr>
              <w:pStyle w:val="Normal0"/>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 xml:space="preserve">[MOIS X] </w:t>
            </w:r>
          </w:p>
          <w:p w14:paraId="000000CE" w14:textId="77777777" w:rsidR="00072317" w:rsidRDefault="002F2B47">
            <w:pPr>
              <w:pStyle w:val="Normal0"/>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w:t>
            </w:r>
          </w:p>
        </w:tc>
        <w:tc>
          <w:tcPr>
            <w:tcW w:w="2777" w:type="dxa"/>
            <w:shd w:val="clear" w:color="auto" w:fill="E5B9B7"/>
            <w:vAlign w:val="center"/>
          </w:tcPr>
          <w:p w14:paraId="000000CF" w14:textId="77777777" w:rsidR="00072317" w:rsidRDefault="002F2B47">
            <w:pPr>
              <w:pStyle w:val="Normal0"/>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[MOIS]</w:t>
            </w:r>
          </w:p>
        </w:tc>
      </w:tr>
      <w:tr w:rsidR="00072317" w14:paraId="707378B3" w14:textId="77777777" w:rsidTr="0007231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80" w:type="dxa"/>
            <w:shd w:val="clear" w:color="auto" w:fill="C00000"/>
            <w:vAlign w:val="center"/>
          </w:tcPr>
          <w:p w14:paraId="000000D0" w14:textId="77777777" w:rsidR="00072317" w:rsidRDefault="002F2B47">
            <w:pPr>
              <w:pStyle w:val="Normal0"/>
              <w:widowControl/>
              <w:pBdr>
                <w:top w:val="nil"/>
                <w:left w:val="nil"/>
                <w:bottom w:val="nil"/>
                <w:right w:val="nil"/>
                <w:between w:val="nil"/>
              </w:pBdr>
              <w:jc w:val="center"/>
              <w:rPr>
                <w:rFonts w:ascii="Open Sans" w:eastAsia="Open Sans" w:hAnsi="Open Sans" w:cs="Open Sans"/>
                <w:color w:val="000000"/>
                <w:sz w:val="24"/>
                <w:szCs w:val="24"/>
              </w:rPr>
            </w:pPr>
            <w:r>
              <w:rPr>
                <w:rFonts w:ascii="Open Sans" w:eastAsia="Open Sans" w:hAnsi="Open Sans" w:cs="Open Sans"/>
                <w:b w:val="0"/>
                <w:color w:val="000000"/>
                <w:sz w:val="24"/>
                <w:szCs w:val="24"/>
              </w:rPr>
              <w:t>Date du rapport</w:t>
            </w:r>
          </w:p>
        </w:tc>
        <w:tc>
          <w:tcPr>
            <w:tcW w:w="3296" w:type="dxa"/>
            <w:shd w:val="clear" w:color="auto" w:fill="C3BD96"/>
            <w:vAlign w:val="center"/>
          </w:tcPr>
          <w:p w14:paraId="000000D1"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[MOIS]</w:t>
            </w:r>
          </w:p>
        </w:tc>
        <w:tc>
          <w:tcPr>
            <w:tcW w:w="3544" w:type="dxa"/>
            <w:shd w:val="clear" w:color="auto" w:fill="C2D69B"/>
            <w:vAlign w:val="center"/>
          </w:tcPr>
          <w:p w14:paraId="000000D2"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[MOIS]</w:t>
            </w:r>
          </w:p>
        </w:tc>
        <w:tc>
          <w:tcPr>
            <w:tcW w:w="3791" w:type="dxa"/>
            <w:shd w:val="clear" w:color="auto" w:fill="93CDDC"/>
            <w:vAlign w:val="center"/>
          </w:tcPr>
          <w:p w14:paraId="000000D3"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[MOIS X]</w:t>
            </w:r>
          </w:p>
          <w:p w14:paraId="000000D4"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[MOIS X]</w:t>
            </w:r>
          </w:p>
          <w:p w14:paraId="000000D5"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[MOIS X]</w:t>
            </w:r>
          </w:p>
          <w:p w14:paraId="000000D6"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w:t>
            </w:r>
          </w:p>
        </w:tc>
        <w:tc>
          <w:tcPr>
            <w:tcW w:w="2777" w:type="dxa"/>
            <w:vAlign w:val="center"/>
          </w:tcPr>
          <w:p w14:paraId="000000D7"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i/>
                <w:color w:val="FF0000"/>
                <w:sz w:val="18"/>
                <w:szCs w:val="18"/>
              </w:rPr>
            </w:pPr>
            <w:r>
              <w:rPr>
                <w:rFonts w:ascii="Open Sans" w:eastAsia="Open Sans" w:hAnsi="Open Sans" w:cs="Open Sans"/>
                <w:i/>
                <w:color w:val="FF0000"/>
                <w:sz w:val="18"/>
                <w:szCs w:val="18"/>
              </w:rPr>
              <w:t>[MOIS]</w:t>
            </w:r>
          </w:p>
        </w:tc>
      </w:tr>
      <w:tr w:rsidR="00072317" w14:paraId="4539955E" w14:textId="77777777" w:rsidTr="00072317">
        <w:trPr>
          <w:trHeight w:val="801"/>
        </w:trPr>
        <w:tc>
          <w:tcPr>
            <w:cnfStyle w:val="001000000000" w:firstRow="0" w:lastRow="0" w:firstColumn="1" w:lastColumn="0" w:oddVBand="0" w:evenVBand="0" w:oddHBand="0" w:evenHBand="0" w:firstRowFirstColumn="0" w:firstRowLastColumn="0" w:lastRowFirstColumn="0" w:lastRowLastColumn="0"/>
            <w:tcW w:w="1980" w:type="dxa"/>
            <w:shd w:val="clear" w:color="auto" w:fill="C00000"/>
            <w:vAlign w:val="center"/>
          </w:tcPr>
          <w:p w14:paraId="000000D8" w14:textId="77777777" w:rsidR="00072317" w:rsidRDefault="002F2B47">
            <w:pPr>
              <w:pStyle w:val="Normal0"/>
              <w:widowControl/>
              <w:pBdr>
                <w:top w:val="nil"/>
                <w:left w:val="nil"/>
                <w:bottom w:val="nil"/>
                <w:right w:val="nil"/>
                <w:between w:val="nil"/>
              </w:pBdr>
              <w:jc w:val="center"/>
              <w:rPr>
                <w:rFonts w:ascii="Open Sans" w:eastAsia="Open Sans" w:hAnsi="Open Sans" w:cs="Open Sans"/>
                <w:color w:val="000000"/>
                <w:sz w:val="24"/>
                <w:szCs w:val="24"/>
              </w:rPr>
            </w:pPr>
            <w:r>
              <w:rPr>
                <w:rFonts w:ascii="Open Sans" w:eastAsia="Open Sans" w:hAnsi="Open Sans" w:cs="Open Sans"/>
                <w:b w:val="0"/>
                <w:color w:val="000000"/>
                <w:sz w:val="24"/>
                <w:szCs w:val="24"/>
              </w:rPr>
              <w:t xml:space="preserve">Niveau </w:t>
            </w:r>
          </w:p>
        </w:tc>
        <w:tc>
          <w:tcPr>
            <w:tcW w:w="3296" w:type="dxa"/>
            <w:shd w:val="clear" w:color="auto" w:fill="C3BD96"/>
            <w:vAlign w:val="center"/>
          </w:tcPr>
          <w:p w14:paraId="000000D9" w14:textId="77777777" w:rsidR="00072317" w:rsidRDefault="002F2B47">
            <w:pPr>
              <w:pStyle w:val="Normal0"/>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4"/>
                <w:szCs w:val="24"/>
              </w:rPr>
            </w:pPr>
            <w:r>
              <w:rPr>
                <w:rFonts w:ascii="Open Sans" w:eastAsia="Open Sans" w:hAnsi="Open Sans" w:cs="Open Sans"/>
                <w:color w:val="000000"/>
                <w:sz w:val="24"/>
                <w:szCs w:val="24"/>
              </w:rPr>
              <w:t>BÉNÉFICIAIRE</w:t>
            </w:r>
          </w:p>
        </w:tc>
        <w:tc>
          <w:tcPr>
            <w:tcW w:w="3544" w:type="dxa"/>
            <w:shd w:val="clear" w:color="auto" w:fill="C2D69B"/>
            <w:vAlign w:val="center"/>
          </w:tcPr>
          <w:p w14:paraId="000000DA" w14:textId="77777777" w:rsidR="00072317" w:rsidRDefault="002F2B47">
            <w:pPr>
              <w:pStyle w:val="Normal0"/>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4"/>
                <w:szCs w:val="24"/>
              </w:rPr>
            </w:pPr>
            <w:r>
              <w:rPr>
                <w:rFonts w:ascii="Open Sans" w:eastAsia="Open Sans" w:hAnsi="Open Sans" w:cs="Open Sans"/>
                <w:color w:val="000000"/>
                <w:sz w:val="24"/>
                <w:szCs w:val="24"/>
              </w:rPr>
              <w:t>ME</w:t>
            </w:r>
          </w:p>
        </w:tc>
        <w:tc>
          <w:tcPr>
            <w:tcW w:w="3791" w:type="dxa"/>
            <w:shd w:val="clear" w:color="auto" w:fill="93CDDC"/>
            <w:vAlign w:val="center"/>
          </w:tcPr>
          <w:p w14:paraId="000000DB" w14:textId="77777777" w:rsidR="00072317" w:rsidRDefault="002F2B47">
            <w:pPr>
              <w:pStyle w:val="Normal0"/>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4"/>
                <w:szCs w:val="24"/>
              </w:rPr>
            </w:pPr>
            <w:r>
              <w:rPr>
                <w:rFonts w:ascii="Open Sans" w:eastAsia="Open Sans" w:hAnsi="Open Sans" w:cs="Open Sans"/>
                <w:color w:val="000000"/>
                <w:sz w:val="24"/>
                <w:szCs w:val="24"/>
              </w:rPr>
              <w:t>ME</w:t>
            </w:r>
          </w:p>
        </w:tc>
        <w:tc>
          <w:tcPr>
            <w:tcW w:w="2777" w:type="dxa"/>
            <w:shd w:val="clear" w:color="auto" w:fill="E5B9B7"/>
            <w:vAlign w:val="center"/>
          </w:tcPr>
          <w:p w14:paraId="000000DC" w14:textId="77777777" w:rsidR="00072317" w:rsidRDefault="002F2B47">
            <w:pPr>
              <w:pStyle w:val="Normal0"/>
              <w:widowControl/>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4"/>
                <w:szCs w:val="24"/>
              </w:rPr>
            </w:pPr>
            <w:r>
              <w:rPr>
                <w:rFonts w:ascii="Open Sans" w:eastAsia="Open Sans" w:hAnsi="Open Sans" w:cs="Open Sans"/>
                <w:color w:val="000000"/>
                <w:sz w:val="24"/>
                <w:szCs w:val="24"/>
              </w:rPr>
              <w:t>BÉNÉFICIAIRE</w:t>
            </w:r>
          </w:p>
        </w:tc>
      </w:tr>
      <w:tr w:rsidR="00072317" w14:paraId="254F632C" w14:textId="77777777" w:rsidTr="00072317">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980" w:type="dxa"/>
            <w:shd w:val="clear" w:color="auto" w:fill="C00000"/>
            <w:vAlign w:val="center"/>
          </w:tcPr>
          <w:p w14:paraId="000000DD" w14:textId="77777777" w:rsidR="00072317" w:rsidRDefault="002F2B47">
            <w:pPr>
              <w:pStyle w:val="Normal0"/>
              <w:widowControl/>
              <w:pBdr>
                <w:top w:val="nil"/>
                <w:left w:val="nil"/>
                <w:bottom w:val="nil"/>
                <w:right w:val="nil"/>
                <w:between w:val="nil"/>
              </w:pBdr>
              <w:jc w:val="center"/>
              <w:rPr>
                <w:rFonts w:ascii="Open Sans" w:eastAsia="Open Sans" w:hAnsi="Open Sans" w:cs="Open Sans"/>
                <w:color w:val="000000"/>
                <w:sz w:val="24"/>
                <w:szCs w:val="24"/>
              </w:rPr>
            </w:pPr>
            <w:r>
              <w:rPr>
                <w:rFonts w:ascii="Open Sans" w:eastAsia="Open Sans" w:hAnsi="Open Sans" w:cs="Open Sans"/>
                <w:b w:val="0"/>
                <w:color w:val="000000"/>
                <w:sz w:val="24"/>
                <w:szCs w:val="24"/>
              </w:rPr>
              <w:t>Nombre d’enquêtes</w:t>
            </w:r>
          </w:p>
        </w:tc>
        <w:tc>
          <w:tcPr>
            <w:tcW w:w="3296" w:type="dxa"/>
            <w:shd w:val="clear" w:color="auto" w:fill="C3BD96"/>
            <w:vAlign w:val="center"/>
          </w:tcPr>
          <w:p w14:paraId="000000DE"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4"/>
                <w:szCs w:val="24"/>
              </w:rPr>
            </w:pPr>
            <w:proofErr w:type="gramStart"/>
            <w:r>
              <w:rPr>
                <w:rFonts w:ascii="Open Sans" w:eastAsia="Open Sans" w:hAnsi="Open Sans" w:cs="Open Sans"/>
                <w:color w:val="000000"/>
                <w:sz w:val="24"/>
                <w:szCs w:val="24"/>
              </w:rPr>
              <w:t>xx</w:t>
            </w:r>
            <w:proofErr w:type="gramEnd"/>
          </w:p>
        </w:tc>
        <w:tc>
          <w:tcPr>
            <w:tcW w:w="3544" w:type="dxa"/>
            <w:shd w:val="clear" w:color="auto" w:fill="C2D69B"/>
            <w:vAlign w:val="center"/>
          </w:tcPr>
          <w:p w14:paraId="000000DF"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4"/>
                <w:szCs w:val="24"/>
              </w:rPr>
            </w:pPr>
            <w:proofErr w:type="gramStart"/>
            <w:r>
              <w:rPr>
                <w:rFonts w:ascii="Open Sans" w:eastAsia="Open Sans" w:hAnsi="Open Sans" w:cs="Open Sans"/>
                <w:color w:val="000000"/>
                <w:sz w:val="24"/>
                <w:szCs w:val="24"/>
              </w:rPr>
              <w:t>xx</w:t>
            </w:r>
            <w:proofErr w:type="gramEnd"/>
          </w:p>
        </w:tc>
        <w:tc>
          <w:tcPr>
            <w:tcW w:w="3791" w:type="dxa"/>
            <w:shd w:val="clear" w:color="auto" w:fill="93CDDC"/>
            <w:vAlign w:val="center"/>
          </w:tcPr>
          <w:p w14:paraId="000000E0"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4"/>
                <w:szCs w:val="24"/>
              </w:rPr>
            </w:pPr>
            <w:proofErr w:type="gramStart"/>
            <w:r>
              <w:rPr>
                <w:rFonts w:ascii="Open Sans" w:eastAsia="Open Sans" w:hAnsi="Open Sans" w:cs="Open Sans"/>
                <w:color w:val="000000"/>
                <w:sz w:val="24"/>
                <w:szCs w:val="24"/>
              </w:rPr>
              <w:t>xxx</w:t>
            </w:r>
            <w:proofErr w:type="gramEnd"/>
          </w:p>
        </w:tc>
        <w:tc>
          <w:tcPr>
            <w:tcW w:w="2777" w:type="dxa"/>
            <w:vAlign w:val="center"/>
          </w:tcPr>
          <w:p w14:paraId="000000E1" w14:textId="77777777" w:rsidR="00072317" w:rsidRDefault="002F2B47">
            <w:pPr>
              <w:pStyle w:val="Normal0"/>
              <w:widowControl/>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4"/>
                <w:szCs w:val="24"/>
              </w:rPr>
            </w:pPr>
            <w:proofErr w:type="gramStart"/>
            <w:r>
              <w:rPr>
                <w:rFonts w:ascii="Open Sans" w:eastAsia="Open Sans" w:hAnsi="Open Sans" w:cs="Open Sans"/>
                <w:color w:val="000000"/>
                <w:sz w:val="24"/>
                <w:szCs w:val="24"/>
              </w:rPr>
              <w:t>xx</w:t>
            </w:r>
            <w:proofErr w:type="gramEnd"/>
          </w:p>
        </w:tc>
      </w:tr>
    </w:tbl>
    <w:p w14:paraId="000000E2" w14:textId="77777777" w:rsidR="00072317" w:rsidRDefault="00072317">
      <w:pPr>
        <w:pStyle w:val="Normal0"/>
        <w:rPr>
          <w:rFonts w:ascii="Open Sans" w:eastAsia="Open Sans" w:hAnsi="Open Sans" w:cs="Open Sans"/>
          <w:sz w:val="20"/>
          <w:szCs w:val="20"/>
        </w:rPr>
        <w:sectPr w:rsidR="00072317">
          <w:pgSz w:w="16838" w:h="11906" w:orient="landscape"/>
          <w:pgMar w:top="720" w:right="720" w:bottom="720" w:left="720" w:header="708" w:footer="708" w:gutter="0"/>
          <w:cols w:space="720"/>
        </w:sectPr>
      </w:pPr>
    </w:p>
    <w:p w14:paraId="000000E3" w14:textId="77777777" w:rsidR="00072317" w:rsidRDefault="002F2B47">
      <w:pPr>
        <w:pStyle w:val="Ttulo1"/>
        <w:widowControl/>
        <w:shd w:val="clear" w:color="auto" w:fill="C00000"/>
        <w:spacing w:before="120" w:after="120"/>
        <w:ind w:left="-355" w:firstLine="0"/>
        <w:rPr>
          <w:rFonts w:ascii="Montserrat SemiBold" w:eastAsia="Montserrat SemiBold" w:hAnsi="Montserrat SemiBold" w:cs="Montserrat SemiBold"/>
          <w:color w:val="FFFFFF"/>
          <w:sz w:val="24"/>
          <w:szCs w:val="24"/>
        </w:rPr>
      </w:pPr>
      <w:r>
        <w:rPr>
          <w:rFonts w:ascii="Montserrat SemiBold" w:eastAsia="Montserrat SemiBold" w:hAnsi="Montserrat SemiBold" w:cs="Montserrat SemiBold"/>
          <w:color w:val="FFFFFF"/>
          <w:sz w:val="24"/>
          <w:szCs w:val="24"/>
        </w:rPr>
        <w:lastRenderedPageBreak/>
        <w:t>Chronogramme des responsabilités</w:t>
      </w:r>
    </w:p>
    <w:p w14:paraId="000000E4" w14:textId="77777777" w:rsidR="00072317" w:rsidRDefault="002F2B47">
      <w:pPr>
        <w:pStyle w:val="Normal0"/>
        <w:jc w:val="both"/>
        <w:rPr>
          <w:rFonts w:ascii="Open Sans" w:eastAsia="Open Sans" w:hAnsi="Open Sans" w:cs="Open Sans"/>
          <w:sz w:val="20"/>
          <w:szCs w:val="20"/>
        </w:rPr>
      </w:pPr>
      <w:r>
        <w:rPr>
          <w:rFonts w:ascii="Open Sans" w:eastAsia="Open Sans" w:hAnsi="Open Sans" w:cs="Open Sans"/>
          <w:i/>
          <w:sz w:val="20"/>
          <w:szCs w:val="20"/>
        </w:rPr>
        <w:t>Exemple de chronogramme </w:t>
      </w:r>
      <w:r>
        <w:rPr>
          <w:rFonts w:ascii="Open Sans" w:eastAsia="Open Sans" w:hAnsi="Open Sans" w:cs="Open Sans"/>
          <w:sz w:val="20"/>
          <w:szCs w:val="20"/>
        </w:rPr>
        <w:t>:</w:t>
      </w:r>
    </w:p>
    <w:tbl>
      <w:tblPr>
        <w:tblStyle w:val="a2"/>
        <w:tblW w:w="15615" w:type="dxa"/>
        <w:tblInd w:w="90" w:type="dxa"/>
        <w:tblLayout w:type="fixed"/>
        <w:tblLook w:val="0400" w:firstRow="0" w:lastRow="0" w:firstColumn="0" w:lastColumn="0" w:noHBand="0" w:noVBand="1"/>
      </w:tblPr>
      <w:tblGrid>
        <w:gridCol w:w="7471"/>
        <w:gridCol w:w="1679"/>
        <w:gridCol w:w="1268"/>
        <w:gridCol w:w="414"/>
        <w:gridCol w:w="18"/>
        <w:gridCol w:w="411"/>
        <w:gridCol w:w="22"/>
        <w:gridCol w:w="379"/>
        <w:gridCol w:w="427"/>
        <w:gridCol w:w="401"/>
        <w:gridCol w:w="24"/>
        <w:gridCol w:w="425"/>
        <w:gridCol w:w="426"/>
        <w:gridCol w:w="397"/>
        <w:gridCol w:w="26"/>
        <w:gridCol w:w="427"/>
        <w:gridCol w:w="406"/>
        <w:gridCol w:w="19"/>
        <w:gridCol w:w="428"/>
        <w:gridCol w:w="541"/>
        <w:gridCol w:w="6"/>
      </w:tblGrid>
      <w:tr w:rsidR="00072317" w14:paraId="0725AF13" w14:textId="77777777" w:rsidTr="7528FE1C">
        <w:trPr>
          <w:trHeight w:val="179"/>
        </w:trPr>
        <w:tc>
          <w:tcPr>
            <w:tcW w:w="747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vAlign w:val="center"/>
          </w:tcPr>
          <w:p w14:paraId="000000E5" w14:textId="77777777" w:rsidR="00072317" w:rsidRDefault="002F2B47">
            <w:pPr>
              <w:pStyle w:val="Normal0"/>
              <w:jc w:val="center"/>
            </w:pPr>
            <w:r>
              <w:rPr>
                <w:rFonts w:ascii="Open Sans" w:eastAsia="Open Sans" w:hAnsi="Open Sans" w:cs="Open Sans"/>
                <w:b/>
                <w:sz w:val="18"/>
                <w:szCs w:val="18"/>
              </w:rPr>
              <w:t>ACTIVITÉS</w:t>
            </w:r>
          </w:p>
        </w:tc>
        <w:tc>
          <w:tcPr>
            <w:tcW w:w="167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vAlign w:val="center"/>
          </w:tcPr>
          <w:p w14:paraId="000000E6" w14:textId="77777777" w:rsidR="00072317" w:rsidRDefault="002F2B47">
            <w:pPr>
              <w:pStyle w:val="Normal0"/>
              <w:jc w:val="center"/>
            </w:pPr>
            <w:r>
              <w:rPr>
                <w:rFonts w:ascii="Open Sans" w:eastAsia="Open Sans" w:hAnsi="Open Sans" w:cs="Open Sans"/>
                <w:b/>
                <w:sz w:val="18"/>
                <w:szCs w:val="18"/>
              </w:rPr>
              <w:t xml:space="preserve">RESPONSABLE </w:t>
            </w:r>
          </w:p>
        </w:tc>
        <w:tc>
          <w:tcPr>
            <w:tcW w:w="126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0000"/>
            <w:vAlign w:val="center"/>
          </w:tcPr>
          <w:p w14:paraId="000000E7" w14:textId="77777777" w:rsidR="00072317" w:rsidRDefault="002F2B47">
            <w:pPr>
              <w:pStyle w:val="Normal0"/>
              <w:jc w:val="center"/>
            </w:pPr>
            <w:r>
              <w:rPr>
                <w:rFonts w:ascii="Open Sans" w:eastAsia="Open Sans" w:hAnsi="Open Sans" w:cs="Open Sans"/>
                <w:b/>
                <w:sz w:val="18"/>
                <w:szCs w:val="18"/>
              </w:rPr>
              <w:t>EN COORDINATION AVEC</w:t>
            </w:r>
          </w:p>
        </w:tc>
        <w:tc>
          <w:tcPr>
            <w:tcW w:w="5195" w:type="dxa"/>
            <w:gridSpan w:val="18"/>
            <w:tcBorders>
              <w:top w:val="single" w:sz="8" w:space="0" w:color="000000" w:themeColor="text1"/>
              <w:left w:val="single" w:sz="8" w:space="0" w:color="000000" w:themeColor="text1"/>
              <w:bottom w:val="single" w:sz="4" w:space="0" w:color="000000" w:themeColor="text1"/>
              <w:right w:val="single" w:sz="4" w:space="0" w:color="000000" w:themeColor="text1"/>
            </w:tcBorders>
            <w:shd w:val="clear" w:color="auto" w:fill="C00000"/>
            <w:vAlign w:val="center"/>
          </w:tcPr>
          <w:p w14:paraId="000000E8" w14:textId="77777777" w:rsidR="00072317" w:rsidRDefault="002F2B47">
            <w:pPr>
              <w:pStyle w:val="Normal0"/>
              <w:jc w:val="center"/>
            </w:pPr>
            <w:r>
              <w:rPr>
                <w:rFonts w:ascii="Open Sans" w:eastAsia="Open Sans" w:hAnsi="Open Sans" w:cs="Open Sans"/>
                <w:b/>
                <w:sz w:val="18"/>
                <w:szCs w:val="18"/>
              </w:rPr>
              <w:t xml:space="preserve"> </w:t>
            </w:r>
          </w:p>
        </w:tc>
      </w:tr>
      <w:tr w:rsidR="00072317" w14:paraId="2EDA57FF" w14:textId="77777777" w:rsidTr="00B7049F">
        <w:trPr>
          <w:trHeight w:val="166"/>
        </w:trPr>
        <w:tc>
          <w:tcPr>
            <w:tcW w:w="7473" w:type="dxa"/>
            <w:vMerge/>
            <w:vAlign w:val="center"/>
          </w:tcPr>
          <w:p w14:paraId="000000FE" w14:textId="77777777" w:rsidR="00072317" w:rsidRDefault="00072317">
            <w:pPr>
              <w:pStyle w:val="Normal0"/>
              <w:widowControl w:val="0"/>
              <w:pBdr>
                <w:top w:val="nil"/>
                <w:left w:val="nil"/>
                <w:bottom w:val="nil"/>
                <w:right w:val="nil"/>
                <w:between w:val="nil"/>
              </w:pBdr>
              <w:spacing w:after="0" w:line="276" w:lineRule="auto"/>
            </w:pPr>
          </w:p>
        </w:tc>
        <w:tc>
          <w:tcPr>
            <w:tcW w:w="1679" w:type="dxa"/>
            <w:vMerge/>
            <w:vAlign w:val="center"/>
          </w:tcPr>
          <w:p w14:paraId="000000FF" w14:textId="77777777" w:rsidR="00072317" w:rsidRDefault="00072317">
            <w:pPr>
              <w:pStyle w:val="Normal0"/>
              <w:widowControl w:val="0"/>
              <w:pBdr>
                <w:top w:val="nil"/>
                <w:left w:val="nil"/>
                <w:bottom w:val="nil"/>
                <w:right w:val="nil"/>
                <w:between w:val="nil"/>
              </w:pBdr>
              <w:spacing w:after="0" w:line="276" w:lineRule="auto"/>
            </w:pPr>
          </w:p>
        </w:tc>
        <w:tc>
          <w:tcPr>
            <w:tcW w:w="1268" w:type="dxa"/>
            <w:vMerge/>
            <w:vAlign w:val="center"/>
          </w:tcPr>
          <w:p w14:paraId="00000100" w14:textId="77777777" w:rsidR="00072317" w:rsidRDefault="00072317">
            <w:pPr>
              <w:pStyle w:val="Normal0"/>
              <w:widowControl w:val="0"/>
              <w:pBdr>
                <w:top w:val="nil"/>
                <w:left w:val="nil"/>
                <w:bottom w:val="nil"/>
                <w:right w:val="nil"/>
                <w:between w:val="nil"/>
              </w:pBdr>
              <w:spacing w:after="0" w:line="276" w:lineRule="auto"/>
            </w:pPr>
          </w:p>
        </w:tc>
        <w:tc>
          <w:tcPr>
            <w:tcW w:w="4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tcPr>
          <w:p w14:paraId="00000101" w14:textId="77777777" w:rsidR="00072317" w:rsidRDefault="002F2B47">
            <w:pPr>
              <w:pStyle w:val="Normal0"/>
              <w:jc w:val="center"/>
            </w:pPr>
            <w:r>
              <w:rPr>
                <w:rFonts w:ascii="Open Sans" w:eastAsia="Open Sans" w:hAnsi="Open Sans" w:cs="Open Sans"/>
                <w:sz w:val="16"/>
                <w:szCs w:val="16"/>
              </w:rPr>
              <w:t>1</w:t>
            </w:r>
          </w:p>
        </w:tc>
        <w:tc>
          <w:tcPr>
            <w:tcW w:w="4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tcPr>
          <w:p w14:paraId="00000103" w14:textId="77777777" w:rsidR="00072317" w:rsidRDefault="002F2B47">
            <w:pPr>
              <w:pStyle w:val="Normal0"/>
              <w:jc w:val="center"/>
            </w:pPr>
            <w:r>
              <w:rPr>
                <w:rFonts w:ascii="Open Sans" w:eastAsia="Open Sans" w:hAnsi="Open Sans" w:cs="Open Sans"/>
                <w:sz w:val="16"/>
                <w:szCs w:val="16"/>
              </w:rPr>
              <w:t>2</w:t>
            </w:r>
          </w:p>
        </w:tc>
        <w:tc>
          <w:tcPr>
            <w:tcW w:w="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tcPr>
          <w:p w14:paraId="00000105" w14:textId="77777777" w:rsidR="00072317" w:rsidRDefault="002F2B47">
            <w:pPr>
              <w:pStyle w:val="Normal0"/>
              <w:jc w:val="center"/>
            </w:pPr>
            <w:r>
              <w:rPr>
                <w:rFonts w:ascii="Open Sans" w:eastAsia="Open Sans" w:hAnsi="Open Sans" w:cs="Open Sans"/>
                <w:sz w:val="16"/>
                <w:szCs w:val="16"/>
              </w:rPr>
              <w:t>3</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tcPr>
          <w:p w14:paraId="00000106" w14:textId="77777777" w:rsidR="00072317" w:rsidRDefault="002F2B47">
            <w:pPr>
              <w:pStyle w:val="Normal0"/>
              <w:jc w:val="center"/>
            </w:pPr>
            <w:r>
              <w:rPr>
                <w:rFonts w:ascii="Open Sans" w:eastAsia="Open Sans" w:hAnsi="Open Sans" w:cs="Open Sans"/>
                <w:sz w:val="16"/>
                <w:szCs w:val="16"/>
              </w:rPr>
              <w:t>4</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tcPr>
          <w:p w14:paraId="00000108" w14:textId="77777777" w:rsidR="00072317" w:rsidRDefault="002F2B47">
            <w:pPr>
              <w:pStyle w:val="Normal0"/>
              <w:jc w:val="center"/>
            </w:pPr>
            <w:r>
              <w:rPr>
                <w:rFonts w:ascii="Open Sans" w:eastAsia="Open Sans" w:hAnsi="Open Sans" w:cs="Open Sans"/>
                <w:sz w:val="16"/>
                <w:szCs w:val="16"/>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tcPr>
          <w:p w14:paraId="0000010A" w14:textId="77777777" w:rsidR="00072317" w:rsidRDefault="002F2B47">
            <w:pPr>
              <w:pStyle w:val="Normal0"/>
              <w:jc w:val="center"/>
            </w:pPr>
            <w:r>
              <w:rPr>
                <w:rFonts w:ascii="Open Sans" w:eastAsia="Open Sans" w:hAnsi="Open Sans" w:cs="Open Sans"/>
                <w:sz w:val="16"/>
                <w:szCs w:val="16"/>
              </w:rPr>
              <w:t>6</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tcPr>
          <w:p w14:paraId="0000010C" w14:textId="77777777" w:rsidR="00072317" w:rsidRDefault="002F2B47">
            <w:pPr>
              <w:pStyle w:val="Normal0"/>
              <w:jc w:val="center"/>
            </w:pPr>
            <w:r>
              <w:rPr>
                <w:rFonts w:ascii="Open Sans" w:eastAsia="Open Sans" w:hAnsi="Open Sans" w:cs="Open Sans"/>
                <w:sz w:val="16"/>
                <w:szCs w:val="16"/>
              </w:rPr>
              <w:t>7</w:t>
            </w:r>
          </w:p>
        </w:tc>
        <w:tc>
          <w:tcPr>
            <w:tcW w:w="4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tcPr>
          <w:p w14:paraId="0000010E" w14:textId="77777777" w:rsidR="00072317" w:rsidRDefault="002F2B47">
            <w:pPr>
              <w:pStyle w:val="Normal0"/>
              <w:jc w:val="center"/>
            </w:pPr>
            <w:r>
              <w:rPr>
                <w:rFonts w:ascii="Open Sans" w:eastAsia="Open Sans" w:hAnsi="Open Sans" w:cs="Open Sans"/>
                <w:sz w:val="16"/>
                <w:szCs w:val="16"/>
              </w:rPr>
              <w:t>8</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tcPr>
          <w:p w14:paraId="00000110" w14:textId="77777777" w:rsidR="00072317" w:rsidRDefault="002F2B47">
            <w:pPr>
              <w:pStyle w:val="Normal0"/>
              <w:jc w:val="center"/>
            </w:pPr>
            <w:r>
              <w:rPr>
                <w:rFonts w:ascii="Open Sans" w:eastAsia="Open Sans" w:hAnsi="Open Sans" w:cs="Open Sans"/>
                <w:sz w:val="16"/>
                <w:szCs w:val="16"/>
              </w:rPr>
              <w:t>9</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tcPr>
          <w:p w14:paraId="00000112" w14:textId="77777777" w:rsidR="00072317" w:rsidRDefault="002F2B47">
            <w:pPr>
              <w:pStyle w:val="Normal0"/>
              <w:jc w:val="center"/>
            </w:pPr>
            <w:r>
              <w:rPr>
                <w:rFonts w:ascii="Open Sans" w:eastAsia="Open Sans" w:hAnsi="Open Sans" w:cs="Open Sans"/>
                <w:sz w:val="16"/>
                <w:szCs w:val="16"/>
              </w:rPr>
              <w:t>10</w:t>
            </w:r>
          </w:p>
        </w:tc>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tcPr>
          <w:p w14:paraId="00000114" w14:textId="77777777" w:rsidR="00072317" w:rsidRDefault="002F2B47">
            <w:pPr>
              <w:pStyle w:val="Normal0"/>
              <w:jc w:val="center"/>
            </w:pPr>
            <w:r>
              <w:rPr>
                <w:rFonts w:ascii="Open Sans" w:eastAsia="Open Sans" w:hAnsi="Open Sans" w:cs="Open Sans"/>
                <w:sz w:val="16"/>
                <w:szCs w:val="16"/>
              </w:rPr>
              <w:t>11</w:t>
            </w:r>
          </w:p>
        </w:tc>
        <w:tc>
          <w:tcPr>
            <w:tcW w:w="5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vAlign w:val="center"/>
          </w:tcPr>
          <w:p w14:paraId="00000115" w14:textId="77777777" w:rsidR="00072317" w:rsidRDefault="002F2B47">
            <w:pPr>
              <w:pStyle w:val="Normal0"/>
              <w:jc w:val="center"/>
            </w:pPr>
            <w:r>
              <w:rPr>
                <w:rFonts w:ascii="Open Sans" w:eastAsia="Open Sans" w:hAnsi="Open Sans" w:cs="Open Sans"/>
                <w:sz w:val="16"/>
                <w:szCs w:val="16"/>
              </w:rPr>
              <w:t>12</w:t>
            </w:r>
          </w:p>
        </w:tc>
      </w:tr>
      <w:tr w:rsidR="00072317" w14:paraId="2F91752D" w14:textId="77777777" w:rsidTr="00B7049F">
        <w:trPr>
          <w:gridAfter w:val="1"/>
          <w:wAfter w:w="6" w:type="dxa"/>
          <w:trHeight w:val="228"/>
        </w:trPr>
        <w:tc>
          <w:tcPr>
            <w:tcW w:w="747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000117" w14:textId="77777777" w:rsidR="00072317" w:rsidRDefault="002F2B47">
            <w:pPr>
              <w:pStyle w:val="Normal0"/>
            </w:pPr>
            <w:r>
              <w:rPr>
                <w:rFonts w:ascii="Open Sans" w:eastAsia="Open Sans" w:hAnsi="Open Sans" w:cs="Open Sans"/>
                <w:sz w:val="18"/>
                <w:szCs w:val="18"/>
              </w:rPr>
              <w:t xml:space="preserve">Préparer et vérifiant le plan S&amp;E/chronogramme/enquêtes </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vAlign w:val="center"/>
          </w:tcPr>
          <w:p w14:paraId="00000118" w14:textId="38BF2911" w:rsidR="00072317" w:rsidRDefault="002F2B47">
            <w:pPr>
              <w:pStyle w:val="Normal0"/>
              <w:jc w:val="center"/>
            </w:pPr>
            <w:r w:rsidRPr="7528FE1C">
              <w:rPr>
                <w:rFonts w:ascii="Open Sans" w:eastAsia="Open Sans" w:hAnsi="Open Sans" w:cs="Open Sans"/>
                <w:sz w:val="18"/>
                <w:szCs w:val="18"/>
              </w:rPr>
              <w:t>Coordinateur</w:t>
            </w:r>
            <w:r w:rsidR="0C49D441" w:rsidRPr="7528FE1C">
              <w:rPr>
                <w:rFonts w:ascii="Open Sans" w:eastAsia="Open Sans" w:hAnsi="Open Sans" w:cs="Open Sans"/>
                <w:sz w:val="18"/>
                <w:szCs w:val="18"/>
              </w:rPr>
              <w:t>/c</w:t>
            </w:r>
            <w:r w:rsidR="4A7FF0C8" w:rsidRPr="7528FE1C">
              <w:rPr>
                <w:rFonts w:ascii="Open Sans" w:eastAsia="Open Sans" w:hAnsi="Open Sans" w:cs="Open Sans"/>
                <w:sz w:val="18"/>
                <w:szCs w:val="18"/>
              </w:rPr>
              <w:t>o</w:t>
            </w:r>
            <w:r w:rsidR="0C49D441" w:rsidRPr="7528FE1C">
              <w:rPr>
                <w:rFonts w:ascii="Open Sans" w:eastAsia="Open Sans" w:hAnsi="Open Sans" w:cs="Open Sans"/>
                <w:sz w:val="18"/>
                <w:szCs w:val="18"/>
              </w:rPr>
              <w:t>ordina</w:t>
            </w:r>
            <w:r w:rsidRPr="7528FE1C">
              <w:rPr>
                <w:rFonts w:ascii="Open Sans" w:eastAsia="Open Sans" w:hAnsi="Open Sans" w:cs="Open Sans"/>
                <w:sz w:val="18"/>
                <w:szCs w:val="18"/>
              </w:rPr>
              <w:t>trice du projet</w:t>
            </w:r>
          </w:p>
        </w:tc>
        <w:tc>
          <w:tcPr>
            <w:tcW w:w="126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EAAAA"/>
          </w:tcPr>
          <w:p w14:paraId="00000119" w14:textId="59229142" w:rsidR="00072317" w:rsidRDefault="105EFB79" w:rsidP="7528FE1C">
            <w:pPr>
              <w:pStyle w:val="Normal0"/>
              <w:jc w:val="center"/>
              <w:rPr>
                <w:rFonts w:ascii="Open Sans" w:eastAsia="Open Sans" w:hAnsi="Open Sans" w:cs="Open Sans"/>
                <w:sz w:val="18"/>
                <w:szCs w:val="18"/>
              </w:rPr>
            </w:pPr>
            <w:r w:rsidRPr="7528FE1C">
              <w:rPr>
                <w:rFonts w:ascii="Open Sans" w:eastAsia="Open Sans" w:hAnsi="Open Sans" w:cs="Open Sans"/>
                <w:sz w:val="18"/>
                <w:szCs w:val="18"/>
              </w:rPr>
              <w:t>Personnel technique</w:t>
            </w:r>
            <w:r w:rsidR="002F2B47" w:rsidRPr="7528FE1C">
              <w:rPr>
                <w:rFonts w:ascii="Open Sans" w:eastAsia="Open Sans" w:hAnsi="Open Sans" w:cs="Open Sans"/>
                <w:sz w:val="18"/>
                <w:szCs w:val="18"/>
              </w:rPr>
              <w:t xml:space="preserve"> des moyens d’existence</w:t>
            </w:r>
          </w:p>
        </w:tc>
        <w:tc>
          <w:tcPr>
            <w:tcW w:w="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1A" w14:textId="77777777" w:rsidR="00072317" w:rsidRDefault="002F2B47">
            <w:pPr>
              <w:pStyle w:val="Normal0"/>
            </w:pPr>
            <w:r>
              <w:rPr>
                <w:rFonts w:ascii="Open Sans" w:eastAsia="Open Sans" w:hAnsi="Open Sans" w:cs="Open Sans"/>
                <w:sz w:val="18"/>
                <w:szCs w:val="18"/>
              </w:rPr>
              <w:t xml:space="preserve"> </w:t>
            </w:r>
          </w:p>
        </w:tc>
        <w:tc>
          <w:tcPr>
            <w:tcW w:w="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1B" w14:textId="77777777" w:rsidR="00072317" w:rsidRDefault="002F2B47">
            <w:pPr>
              <w:pStyle w:val="Normal0"/>
            </w:pPr>
            <w:r>
              <w:rPr>
                <w:rFonts w:ascii="Open Sans" w:eastAsia="Open Sans" w:hAnsi="Open Sans" w:cs="Open Sans"/>
                <w:sz w:val="18"/>
                <w:szCs w:val="18"/>
              </w:rPr>
              <w:t xml:space="preserve"> </w:t>
            </w: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1D" w14:textId="77777777" w:rsidR="00072317" w:rsidRDefault="002F2B47">
            <w:pPr>
              <w:pStyle w:val="Normal0"/>
            </w:pPr>
            <w:r>
              <w:rPr>
                <w:rFonts w:ascii="Open Sans" w:eastAsia="Open Sans" w:hAnsi="Open Sans" w:cs="Open Sans"/>
                <w:sz w:val="18"/>
                <w:szCs w:val="18"/>
              </w:rPr>
              <w:t xml:space="preserve"> </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1F" w14:textId="77777777" w:rsidR="00072317" w:rsidRDefault="002F2B47">
            <w:pPr>
              <w:pStyle w:val="Normal0"/>
            </w:pPr>
            <w:r>
              <w:rPr>
                <w:rFonts w:ascii="Open Sans" w:eastAsia="Open Sans" w:hAnsi="Open Sans" w:cs="Open Sans"/>
                <w:sz w:val="18"/>
                <w:szCs w:val="18"/>
              </w:rPr>
              <w:t xml:space="preserve">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20" w14:textId="77777777" w:rsidR="00072317" w:rsidRDefault="002F2B47">
            <w:pPr>
              <w:pStyle w:val="Normal0"/>
            </w:pPr>
            <w:r>
              <w:rPr>
                <w:rFonts w:ascii="Open Sans" w:eastAsia="Open Sans" w:hAnsi="Open Sans" w:cs="Open Sans"/>
                <w:sz w:val="18"/>
                <w:szCs w:val="18"/>
              </w:rPr>
              <w:t xml:space="preserve"> </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22" w14:textId="77777777" w:rsidR="00072317" w:rsidRDefault="002F2B47">
            <w:pPr>
              <w:pStyle w:val="Normal0"/>
            </w:pPr>
            <w:r>
              <w:rPr>
                <w:rFonts w:ascii="Open Sans" w:eastAsia="Open Sans" w:hAnsi="Open Sans" w:cs="Open Sans"/>
                <w:sz w:val="18"/>
                <w:szCs w:val="18"/>
              </w:rPr>
              <w:t xml:space="preserve"> </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24" w14:textId="77777777" w:rsidR="00072317" w:rsidRDefault="002F2B47">
            <w:pPr>
              <w:pStyle w:val="Normal0"/>
            </w:pPr>
            <w:r>
              <w:rPr>
                <w:rFonts w:ascii="Open Sans" w:eastAsia="Open Sans" w:hAnsi="Open Sans" w:cs="Open Sans"/>
                <w:sz w:val="18"/>
                <w:szCs w:val="18"/>
              </w:rPr>
              <w:t xml:space="preserve"> </w:t>
            </w:r>
          </w:p>
        </w:tc>
        <w:tc>
          <w:tcPr>
            <w:tcW w:w="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26" w14:textId="77777777" w:rsidR="00072317" w:rsidRDefault="002F2B47">
            <w:pPr>
              <w:pStyle w:val="Normal0"/>
            </w:pPr>
            <w:r>
              <w:rPr>
                <w:rFonts w:ascii="Open Sans" w:eastAsia="Open Sans" w:hAnsi="Open Sans" w:cs="Open Sans"/>
                <w:sz w:val="18"/>
                <w:szCs w:val="18"/>
              </w:rPr>
              <w:t xml:space="preserve">  </w:t>
            </w:r>
          </w:p>
        </w:tc>
        <w:tc>
          <w:tcPr>
            <w:tcW w:w="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28" w14:textId="77777777" w:rsidR="00072317" w:rsidRDefault="002F2B47">
            <w:pPr>
              <w:pStyle w:val="Normal0"/>
            </w:pPr>
            <w:r>
              <w:rPr>
                <w:rFonts w:ascii="Open Sans" w:eastAsia="Open Sans" w:hAnsi="Open Sans" w:cs="Open Sans"/>
                <w:sz w:val="18"/>
                <w:szCs w:val="18"/>
              </w:rPr>
              <w:t xml:space="preserve"> </w:t>
            </w:r>
          </w:p>
        </w:tc>
        <w:tc>
          <w:tcPr>
            <w:tcW w:w="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2A" w14:textId="77777777" w:rsidR="00072317" w:rsidRDefault="002F2B47">
            <w:pPr>
              <w:pStyle w:val="Normal0"/>
            </w:pPr>
            <w:r>
              <w:rPr>
                <w:rFonts w:ascii="Open Sans" w:eastAsia="Open Sans" w:hAnsi="Open Sans" w:cs="Open Sans"/>
                <w:sz w:val="18"/>
                <w:szCs w:val="18"/>
              </w:rPr>
              <w:t xml:space="preserve"> </w:t>
            </w:r>
          </w:p>
        </w:tc>
        <w:tc>
          <w:tcPr>
            <w:tcW w:w="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2C" w14:textId="77777777" w:rsidR="00072317" w:rsidRDefault="002F2B47">
            <w:pPr>
              <w:pStyle w:val="Normal0"/>
            </w:pPr>
            <w:r>
              <w:rPr>
                <w:rFonts w:ascii="Open Sans" w:eastAsia="Open Sans" w:hAnsi="Open Sans" w:cs="Open Sans"/>
                <w:sz w:val="18"/>
                <w:szCs w:val="18"/>
              </w:rPr>
              <w:t xml:space="preserve"> </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2E" w14:textId="77777777" w:rsidR="00072317" w:rsidRDefault="002F2B47">
            <w:pPr>
              <w:pStyle w:val="Normal0"/>
            </w:pPr>
            <w:r>
              <w:rPr>
                <w:rFonts w:ascii="Open Sans" w:eastAsia="Open Sans" w:hAnsi="Open Sans" w:cs="Open Sans"/>
                <w:sz w:val="18"/>
                <w:szCs w:val="18"/>
              </w:rPr>
              <w:t xml:space="preserve"> </w:t>
            </w:r>
          </w:p>
        </w:tc>
      </w:tr>
      <w:tr w:rsidR="00072317" w14:paraId="6289BB61" w14:textId="77777777" w:rsidTr="00B7049F">
        <w:trPr>
          <w:gridAfter w:val="1"/>
          <w:wAfter w:w="6" w:type="dxa"/>
          <w:trHeight w:val="166"/>
        </w:trPr>
        <w:tc>
          <w:tcPr>
            <w:tcW w:w="747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00012F" w14:textId="77777777" w:rsidR="00072317" w:rsidRDefault="002F2B47">
            <w:pPr>
              <w:pStyle w:val="Normal0"/>
            </w:pPr>
            <w:r>
              <w:rPr>
                <w:rFonts w:ascii="Open Sans" w:eastAsia="Open Sans" w:hAnsi="Open Sans" w:cs="Open Sans"/>
                <w:sz w:val="18"/>
                <w:szCs w:val="18"/>
              </w:rPr>
              <w:t>Version finale du plan S&amp;E/chronogramme/enquêtes</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cPr>
          <w:p w14:paraId="00000130" w14:textId="7BEE9A06" w:rsidR="00072317" w:rsidRDefault="002F2B47">
            <w:pPr>
              <w:pStyle w:val="Normal0"/>
              <w:jc w:val="center"/>
            </w:pPr>
            <w:r w:rsidRPr="7528FE1C">
              <w:rPr>
                <w:rFonts w:ascii="Open Sans" w:eastAsia="Open Sans" w:hAnsi="Open Sans" w:cs="Open Sans"/>
                <w:sz w:val="18"/>
                <w:szCs w:val="18"/>
              </w:rPr>
              <w:t>Coordinateur</w:t>
            </w:r>
            <w:r w:rsidR="01B05FC9" w:rsidRPr="7528FE1C">
              <w:rPr>
                <w:rFonts w:ascii="Open Sans" w:eastAsia="Open Sans" w:hAnsi="Open Sans" w:cs="Open Sans"/>
                <w:sz w:val="18"/>
                <w:szCs w:val="18"/>
              </w:rPr>
              <w:t xml:space="preserve"> /coordinatrice </w:t>
            </w:r>
            <w:r w:rsidRPr="7528FE1C">
              <w:rPr>
                <w:rFonts w:ascii="Open Sans" w:eastAsia="Open Sans" w:hAnsi="Open Sans" w:cs="Open Sans"/>
                <w:sz w:val="18"/>
                <w:szCs w:val="18"/>
              </w:rPr>
              <w:t>du projet</w:t>
            </w:r>
          </w:p>
        </w:tc>
        <w:tc>
          <w:tcPr>
            <w:tcW w:w="126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EAAAA"/>
          </w:tcPr>
          <w:p w14:paraId="00000131" w14:textId="3129B4F5" w:rsidR="00072317" w:rsidRDefault="723260D5" w:rsidP="7528FE1C">
            <w:pPr>
              <w:pStyle w:val="Normal0"/>
              <w:jc w:val="center"/>
              <w:rPr>
                <w:rFonts w:ascii="Open Sans" w:eastAsia="Open Sans" w:hAnsi="Open Sans" w:cs="Open Sans"/>
                <w:sz w:val="18"/>
                <w:szCs w:val="18"/>
              </w:rPr>
            </w:pPr>
            <w:r w:rsidRPr="7528FE1C">
              <w:rPr>
                <w:rFonts w:ascii="Open Sans" w:eastAsia="Open Sans" w:hAnsi="Open Sans" w:cs="Open Sans"/>
                <w:sz w:val="18"/>
                <w:szCs w:val="18"/>
              </w:rPr>
              <w:t xml:space="preserve">Personnel technique </w:t>
            </w:r>
            <w:r w:rsidR="002F2B47" w:rsidRPr="7528FE1C">
              <w:rPr>
                <w:rFonts w:ascii="Open Sans" w:eastAsia="Open Sans" w:hAnsi="Open Sans" w:cs="Open Sans"/>
                <w:sz w:val="18"/>
                <w:szCs w:val="18"/>
              </w:rPr>
              <w:t>des moyens d’existence</w:t>
            </w:r>
          </w:p>
        </w:tc>
        <w:tc>
          <w:tcPr>
            <w:tcW w:w="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2" w14:textId="77777777" w:rsidR="00072317" w:rsidRDefault="002F2B47">
            <w:pPr>
              <w:pStyle w:val="Normal0"/>
            </w:pPr>
            <w:r>
              <w:rPr>
                <w:rFonts w:ascii="Open Sans" w:eastAsia="Open Sans" w:hAnsi="Open Sans" w:cs="Open Sans"/>
                <w:sz w:val="18"/>
                <w:szCs w:val="18"/>
              </w:rPr>
              <w:t xml:space="preserve"> </w:t>
            </w:r>
          </w:p>
        </w:tc>
        <w:tc>
          <w:tcPr>
            <w:tcW w:w="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3" w14:textId="77777777" w:rsidR="00072317" w:rsidRDefault="002F2B47">
            <w:pPr>
              <w:pStyle w:val="Normal0"/>
            </w:pPr>
            <w:r>
              <w:rPr>
                <w:rFonts w:ascii="Open Sans" w:eastAsia="Open Sans" w:hAnsi="Open Sans" w:cs="Open Sans"/>
                <w:sz w:val="18"/>
                <w:szCs w:val="18"/>
              </w:rPr>
              <w:t xml:space="preserve"> </w:t>
            </w: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5" w14:textId="77777777" w:rsidR="00072317" w:rsidRDefault="002F2B47">
            <w:pPr>
              <w:pStyle w:val="Normal0"/>
            </w:pPr>
            <w:r>
              <w:rPr>
                <w:rFonts w:ascii="Open Sans" w:eastAsia="Open Sans" w:hAnsi="Open Sans" w:cs="Open Sans"/>
                <w:sz w:val="18"/>
                <w:szCs w:val="18"/>
              </w:rPr>
              <w:t xml:space="preserve"> </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7" w14:textId="77777777" w:rsidR="00072317" w:rsidRDefault="002F2B47">
            <w:pPr>
              <w:pStyle w:val="Normal0"/>
            </w:pPr>
            <w:r>
              <w:rPr>
                <w:rFonts w:ascii="Open Sans" w:eastAsia="Open Sans" w:hAnsi="Open Sans" w:cs="Open Sans"/>
                <w:sz w:val="18"/>
                <w:szCs w:val="18"/>
              </w:rPr>
              <w:t xml:space="preserve">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8" w14:textId="77777777" w:rsidR="00072317" w:rsidRDefault="002F2B47">
            <w:pPr>
              <w:pStyle w:val="Normal0"/>
            </w:pPr>
            <w:r>
              <w:rPr>
                <w:rFonts w:ascii="Open Sans" w:eastAsia="Open Sans" w:hAnsi="Open Sans" w:cs="Open Sans"/>
                <w:sz w:val="18"/>
                <w:szCs w:val="18"/>
              </w:rPr>
              <w:t xml:space="preserve"> </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A" w14:textId="77777777" w:rsidR="00072317" w:rsidRDefault="002F2B47">
            <w:pPr>
              <w:pStyle w:val="Normal0"/>
            </w:pPr>
            <w:r>
              <w:rPr>
                <w:rFonts w:ascii="Open Sans" w:eastAsia="Open Sans" w:hAnsi="Open Sans" w:cs="Open Sans"/>
                <w:sz w:val="18"/>
                <w:szCs w:val="18"/>
              </w:rPr>
              <w:t xml:space="preserve"> </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C" w14:textId="77777777" w:rsidR="00072317" w:rsidRDefault="002F2B47">
            <w:pPr>
              <w:pStyle w:val="Normal0"/>
            </w:pPr>
            <w:r>
              <w:rPr>
                <w:rFonts w:ascii="Open Sans" w:eastAsia="Open Sans" w:hAnsi="Open Sans" w:cs="Open Sans"/>
                <w:sz w:val="18"/>
                <w:szCs w:val="18"/>
              </w:rPr>
              <w:t xml:space="preserve"> </w:t>
            </w:r>
          </w:p>
        </w:tc>
        <w:tc>
          <w:tcPr>
            <w:tcW w:w="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3E" w14:textId="77777777" w:rsidR="00072317" w:rsidRDefault="002F2B47">
            <w:pPr>
              <w:pStyle w:val="Normal0"/>
            </w:pPr>
            <w:r>
              <w:rPr>
                <w:rFonts w:ascii="Open Sans" w:eastAsia="Open Sans" w:hAnsi="Open Sans" w:cs="Open Sans"/>
                <w:sz w:val="18"/>
                <w:szCs w:val="18"/>
              </w:rPr>
              <w:t xml:space="preserve"> </w:t>
            </w:r>
          </w:p>
        </w:tc>
        <w:tc>
          <w:tcPr>
            <w:tcW w:w="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0" w14:textId="77777777" w:rsidR="00072317" w:rsidRDefault="002F2B47">
            <w:pPr>
              <w:pStyle w:val="Normal0"/>
            </w:pPr>
            <w:r>
              <w:rPr>
                <w:rFonts w:ascii="Open Sans" w:eastAsia="Open Sans" w:hAnsi="Open Sans" w:cs="Open Sans"/>
                <w:sz w:val="18"/>
                <w:szCs w:val="18"/>
              </w:rPr>
              <w:t xml:space="preserve"> </w:t>
            </w:r>
          </w:p>
        </w:tc>
        <w:tc>
          <w:tcPr>
            <w:tcW w:w="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2" w14:textId="77777777" w:rsidR="00072317" w:rsidRDefault="002F2B47">
            <w:pPr>
              <w:pStyle w:val="Normal0"/>
            </w:pPr>
            <w:r>
              <w:rPr>
                <w:rFonts w:ascii="Open Sans" w:eastAsia="Open Sans" w:hAnsi="Open Sans" w:cs="Open Sans"/>
                <w:sz w:val="18"/>
                <w:szCs w:val="18"/>
              </w:rPr>
              <w:t xml:space="preserve"> </w:t>
            </w:r>
          </w:p>
        </w:tc>
        <w:tc>
          <w:tcPr>
            <w:tcW w:w="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4" w14:textId="77777777" w:rsidR="00072317" w:rsidRDefault="002F2B47">
            <w:pPr>
              <w:pStyle w:val="Normal0"/>
            </w:pPr>
            <w:r>
              <w:rPr>
                <w:rFonts w:ascii="Open Sans" w:eastAsia="Open Sans" w:hAnsi="Open Sans" w:cs="Open Sans"/>
                <w:sz w:val="18"/>
                <w:szCs w:val="18"/>
              </w:rPr>
              <w:t xml:space="preserve"> </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6" w14:textId="77777777" w:rsidR="00072317" w:rsidRDefault="002F2B47">
            <w:pPr>
              <w:pStyle w:val="Normal0"/>
            </w:pPr>
            <w:r>
              <w:rPr>
                <w:rFonts w:ascii="Open Sans" w:eastAsia="Open Sans" w:hAnsi="Open Sans" w:cs="Open Sans"/>
                <w:sz w:val="18"/>
                <w:szCs w:val="18"/>
              </w:rPr>
              <w:t xml:space="preserve"> </w:t>
            </w:r>
          </w:p>
        </w:tc>
      </w:tr>
      <w:tr w:rsidR="00072317" w14:paraId="20DCB03D" w14:textId="77777777" w:rsidTr="00B7049F">
        <w:trPr>
          <w:gridAfter w:val="1"/>
          <w:wAfter w:w="6" w:type="dxa"/>
          <w:trHeight w:val="166"/>
        </w:trPr>
        <w:tc>
          <w:tcPr>
            <w:tcW w:w="747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000147" w14:textId="77777777" w:rsidR="00072317" w:rsidRDefault="002F2B47">
            <w:pPr>
              <w:pStyle w:val="Normal0"/>
            </w:pPr>
            <w:r>
              <w:rPr>
                <w:rFonts w:ascii="Open Sans" w:eastAsia="Open Sans" w:hAnsi="Open Sans" w:cs="Open Sans"/>
                <w:sz w:val="18"/>
                <w:szCs w:val="18"/>
              </w:rPr>
              <w:t xml:space="preserve">Former/expliquer/tester avec l’équipe sur le terrain </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cPr>
          <w:p w14:paraId="00000148" w14:textId="774C6F32" w:rsidR="00072317" w:rsidRDefault="002F2B47">
            <w:pPr>
              <w:pStyle w:val="Normal0"/>
              <w:jc w:val="center"/>
            </w:pPr>
            <w:r w:rsidRPr="7528FE1C">
              <w:rPr>
                <w:rFonts w:ascii="Open Sans" w:eastAsia="Open Sans" w:hAnsi="Open Sans" w:cs="Open Sans"/>
                <w:sz w:val="18"/>
                <w:szCs w:val="18"/>
              </w:rPr>
              <w:t>Coordinateur</w:t>
            </w:r>
            <w:r w:rsidR="3A2B3A42" w:rsidRPr="7528FE1C">
              <w:rPr>
                <w:rFonts w:ascii="Open Sans" w:eastAsia="Open Sans" w:hAnsi="Open Sans" w:cs="Open Sans"/>
                <w:sz w:val="18"/>
                <w:szCs w:val="18"/>
              </w:rPr>
              <w:t>/coordinatrice</w:t>
            </w:r>
            <w:r w:rsidRPr="7528FE1C">
              <w:rPr>
                <w:rFonts w:ascii="Open Sans" w:eastAsia="Open Sans" w:hAnsi="Open Sans" w:cs="Open Sans"/>
                <w:sz w:val="18"/>
                <w:szCs w:val="18"/>
              </w:rPr>
              <w:t xml:space="preserve"> du projet</w:t>
            </w:r>
          </w:p>
        </w:tc>
        <w:tc>
          <w:tcPr>
            <w:tcW w:w="126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EAAAA"/>
          </w:tcPr>
          <w:p w14:paraId="00000149" w14:textId="263D2A83" w:rsidR="00072317" w:rsidRDefault="767544EF">
            <w:pPr>
              <w:pStyle w:val="Normal0"/>
              <w:jc w:val="center"/>
            </w:pPr>
            <w:r w:rsidRPr="7528FE1C">
              <w:rPr>
                <w:rFonts w:ascii="Open Sans" w:eastAsia="Open Sans" w:hAnsi="Open Sans" w:cs="Open Sans"/>
                <w:sz w:val="18"/>
                <w:szCs w:val="18"/>
              </w:rPr>
              <w:t>Personnel technique</w:t>
            </w:r>
            <w:r w:rsidR="002F2B47" w:rsidRPr="7528FE1C">
              <w:rPr>
                <w:rFonts w:ascii="Open Sans" w:eastAsia="Open Sans" w:hAnsi="Open Sans" w:cs="Open Sans"/>
                <w:sz w:val="18"/>
                <w:szCs w:val="18"/>
              </w:rPr>
              <w:t xml:space="preserve"> des moyens d’existence</w:t>
            </w:r>
          </w:p>
        </w:tc>
        <w:tc>
          <w:tcPr>
            <w:tcW w:w="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A" w14:textId="77777777" w:rsidR="00072317" w:rsidRDefault="002F2B47">
            <w:pPr>
              <w:pStyle w:val="Normal0"/>
            </w:pPr>
            <w:r>
              <w:rPr>
                <w:rFonts w:ascii="Open Sans" w:eastAsia="Open Sans" w:hAnsi="Open Sans" w:cs="Open Sans"/>
                <w:sz w:val="18"/>
                <w:szCs w:val="18"/>
              </w:rPr>
              <w:t xml:space="preserve"> </w:t>
            </w:r>
          </w:p>
        </w:tc>
        <w:tc>
          <w:tcPr>
            <w:tcW w:w="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B" w14:textId="77777777" w:rsidR="00072317" w:rsidRDefault="002F2B47">
            <w:pPr>
              <w:pStyle w:val="Normal0"/>
            </w:pPr>
            <w:r>
              <w:rPr>
                <w:rFonts w:ascii="Open Sans" w:eastAsia="Open Sans" w:hAnsi="Open Sans" w:cs="Open Sans"/>
                <w:sz w:val="18"/>
                <w:szCs w:val="18"/>
              </w:rPr>
              <w:t xml:space="preserve"> </w:t>
            </w: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D" w14:textId="77777777" w:rsidR="00072317" w:rsidRDefault="002F2B47">
            <w:pPr>
              <w:pStyle w:val="Normal0"/>
            </w:pPr>
            <w:r>
              <w:rPr>
                <w:rFonts w:ascii="Open Sans" w:eastAsia="Open Sans" w:hAnsi="Open Sans" w:cs="Open Sans"/>
                <w:sz w:val="18"/>
                <w:szCs w:val="18"/>
              </w:rPr>
              <w:t xml:space="preserve"> </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4F" w14:textId="77777777" w:rsidR="00072317" w:rsidRDefault="002F2B47">
            <w:pPr>
              <w:pStyle w:val="Normal0"/>
            </w:pPr>
            <w:r>
              <w:rPr>
                <w:rFonts w:ascii="Open Sans" w:eastAsia="Open Sans" w:hAnsi="Open Sans" w:cs="Open Sans"/>
                <w:sz w:val="18"/>
                <w:szCs w:val="18"/>
              </w:rPr>
              <w:t xml:space="preserve">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50" w14:textId="77777777" w:rsidR="00072317" w:rsidRDefault="002F2B47">
            <w:pPr>
              <w:pStyle w:val="Normal0"/>
            </w:pPr>
            <w:r>
              <w:rPr>
                <w:rFonts w:ascii="Open Sans" w:eastAsia="Open Sans" w:hAnsi="Open Sans" w:cs="Open Sans"/>
                <w:sz w:val="18"/>
                <w:szCs w:val="18"/>
              </w:rPr>
              <w:t xml:space="preserve"> </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52" w14:textId="77777777" w:rsidR="00072317" w:rsidRDefault="002F2B47">
            <w:pPr>
              <w:pStyle w:val="Normal0"/>
            </w:pPr>
            <w:r>
              <w:rPr>
                <w:rFonts w:ascii="Open Sans" w:eastAsia="Open Sans" w:hAnsi="Open Sans" w:cs="Open Sans"/>
                <w:sz w:val="18"/>
                <w:szCs w:val="18"/>
              </w:rPr>
              <w:t xml:space="preserve"> </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54" w14:textId="77777777" w:rsidR="00072317" w:rsidRDefault="002F2B47">
            <w:pPr>
              <w:pStyle w:val="Normal0"/>
            </w:pPr>
            <w:r>
              <w:rPr>
                <w:rFonts w:ascii="Open Sans" w:eastAsia="Open Sans" w:hAnsi="Open Sans" w:cs="Open Sans"/>
                <w:sz w:val="18"/>
                <w:szCs w:val="18"/>
              </w:rPr>
              <w:t xml:space="preserve"> </w:t>
            </w:r>
          </w:p>
        </w:tc>
        <w:tc>
          <w:tcPr>
            <w:tcW w:w="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56" w14:textId="77777777" w:rsidR="00072317" w:rsidRDefault="002F2B47">
            <w:pPr>
              <w:pStyle w:val="Normal0"/>
            </w:pPr>
            <w:r>
              <w:rPr>
                <w:rFonts w:ascii="Open Sans" w:eastAsia="Open Sans" w:hAnsi="Open Sans" w:cs="Open Sans"/>
                <w:sz w:val="18"/>
                <w:szCs w:val="18"/>
              </w:rPr>
              <w:t xml:space="preserve"> </w:t>
            </w:r>
          </w:p>
        </w:tc>
        <w:tc>
          <w:tcPr>
            <w:tcW w:w="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58" w14:textId="77777777" w:rsidR="00072317" w:rsidRDefault="002F2B47">
            <w:pPr>
              <w:pStyle w:val="Normal0"/>
            </w:pPr>
            <w:r>
              <w:rPr>
                <w:rFonts w:ascii="Open Sans" w:eastAsia="Open Sans" w:hAnsi="Open Sans" w:cs="Open Sans"/>
                <w:sz w:val="18"/>
                <w:szCs w:val="18"/>
              </w:rPr>
              <w:t xml:space="preserve"> </w:t>
            </w:r>
          </w:p>
        </w:tc>
        <w:tc>
          <w:tcPr>
            <w:tcW w:w="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5A" w14:textId="77777777" w:rsidR="00072317" w:rsidRDefault="002F2B47">
            <w:pPr>
              <w:pStyle w:val="Normal0"/>
            </w:pPr>
            <w:r>
              <w:rPr>
                <w:rFonts w:ascii="Open Sans" w:eastAsia="Open Sans" w:hAnsi="Open Sans" w:cs="Open Sans"/>
                <w:sz w:val="18"/>
                <w:szCs w:val="18"/>
              </w:rPr>
              <w:t xml:space="preserve"> </w:t>
            </w:r>
          </w:p>
        </w:tc>
        <w:tc>
          <w:tcPr>
            <w:tcW w:w="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5C" w14:textId="77777777" w:rsidR="00072317" w:rsidRDefault="002F2B47">
            <w:pPr>
              <w:pStyle w:val="Normal0"/>
            </w:pPr>
            <w:r>
              <w:rPr>
                <w:rFonts w:ascii="Open Sans" w:eastAsia="Open Sans" w:hAnsi="Open Sans" w:cs="Open Sans"/>
                <w:sz w:val="18"/>
                <w:szCs w:val="18"/>
              </w:rPr>
              <w:t xml:space="preserve"> </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5E" w14:textId="77777777" w:rsidR="00072317" w:rsidRDefault="002F2B47">
            <w:pPr>
              <w:pStyle w:val="Normal0"/>
            </w:pPr>
            <w:r>
              <w:rPr>
                <w:rFonts w:ascii="Open Sans" w:eastAsia="Open Sans" w:hAnsi="Open Sans" w:cs="Open Sans"/>
                <w:sz w:val="18"/>
                <w:szCs w:val="18"/>
              </w:rPr>
              <w:t xml:space="preserve"> </w:t>
            </w:r>
          </w:p>
        </w:tc>
      </w:tr>
      <w:tr w:rsidR="00072317" w14:paraId="174A0DAB" w14:textId="77777777" w:rsidTr="00B7049F">
        <w:trPr>
          <w:gridAfter w:val="1"/>
          <w:wAfter w:w="6" w:type="dxa"/>
          <w:trHeight w:val="333"/>
        </w:trPr>
        <w:tc>
          <w:tcPr>
            <w:tcW w:w="74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5F" w14:textId="77777777" w:rsidR="00072317" w:rsidRDefault="002F2B47">
            <w:pPr>
              <w:pStyle w:val="Normal0"/>
            </w:pPr>
            <w:proofErr w:type="spellStart"/>
            <w:r>
              <w:rPr>
                <w:rFonts w:ascii="Open Sans" w:eastAsia="Open Sans" w:hAnsi="Open Sans" w:cs="Open Sans"/>
                <w:sz w:val="18"/>
                <w:szCs w:val="18"/>
              </w:rPr>
              <w:t>Reporting</w:t>
            </w:r>
            <w:proofErr w:type="spellEnd"/>
            <w:r>
              <w:rPr>
                <w:rFonts w:ascii="Open Sans" w:eastAsia="Open Sans" w:hAnsi="Open Sans" w:cs="Open Sans"/>
                <w:sz w:val="18"/>
                <w:szCs w:val="18"/>
              </w:rPr>
              <w:t xml:space="preserve"> : concevoir un graphique dynamique (TABLEAU DE BORD) </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cPr>
          <w:p w14:paraId="00000160" w14:textId="77777777" w:rsidR="00072317" w:rsidRDefault="002F2B47">
            <w:pPr>
              <w:pStyle w:val="Normal0"/>
              <w:jc w:val="center"/>
              <w:rPr>
                <w:rFonts w:ascii="Open Sans" w:eastAsia="Open Sans" w:hAnsi="Open Sans" w:cs="Open Sans"/>
                <w:sz w:val="18"/>
                <w:szCs w:val="18"/>
              </w:rPr>
            </w:pPr>
            <w:r>
              <w:rPr>
                <w:rFonts w:ascii="Open Sans" w:eastAsia="Open Sans" w:hAnsi="Open Sans" w:cs="Open Sans"/>
                <w:sz w:val="18"/>
                <w:szCs w:val="18"/>
              </w:rPr>
              <w:t>CRME/SN</w:t>
            </w:r>
          </w:p>
        </w:tc>
        <w:tc>
          <w:tcPr>
            <w:tcW w:w="126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EAAAA"/>
          </w:tcPr>
          <w:p w14:paraId="00000161" w14:textId="77777777" w:rsidR="00072317" w:rsidRDefault="002F2B47">
            <w:pPr>
              <w:pStyle w:val="Normal0"/>
              <w:jc w:val="center"/>
              <w:rPr>
                <w:rFonts w:ascii="Open Sans" w:eastAsia="Open Sans" w:hAnsi="Open Sans" w:cs="Open Sans"/>
                <w:sz w:val="18"/>
                <w:szCs w:val="18"/>
              </w:rPr>
            </w:pPr>
            <w:r>
              <w:rPr>
                <w:rFonts w:ascii="Open Sans" w:eastAsia="Open Sans" w:hAnsi="Open Sans" w:cs="Open Sans"/>
                <w:sz w:val="18"/>
                <w:szCs w:val="18"/>
              </w:rPr>
              <w:t>Équipe GI (gestion des informations)</w:t>
            </w:r>
          </w:p>
        </w:tc>
        <w:tc>
          <w:tcPr>
            <w:tcW w:w="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2" w14:textId="77777777" w:rsidR="00072317" w:rsidRDefault="002F2B47">
            <w:pPr>
              <w:pStyle w:val="Normal0"/>
            </w:pPr>
            <w:r>
              <w:t xml:space="preserve"> </w:t>
            </w:r>
          </w:p>
        </w:tc>
        <w:tc>
          <w:tcPr>
            <w:tcW w:w="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3" w14:textId="77777777" w:rsidR="00072317" w:rsidRDefault="002F2B47">
            <w:pPr>
              <w:pStyle w:val="Normal0"/>
            </w:pPr>
            <w:r>
              <w:t xml:space="preserve"> </w:t>
            </w: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5" w14:textId="77777777" w:rsidR="00072317" w:rsidRDefault="002F2B47">
            <w:pPr>
              <w:pStyle w:val="Normal0"/>
            </w:pPr>
            <w:r>
              <w:t xml:space="preserve"> </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7" w14:textId="77777777" w:rsidR="00072317" w:rsidRDefault="002F2B47">
            <w:pPr>
              <w:pStyle w:val="Normal0"/>
            </w:pPr>
            <w:r>
              <w:t xml:space="preserve">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8" w14:textId="77777777" w:rsidR="00072317" w:rsidRDefault="002F2B47">
            <w:pPr>
              <w:pStyle w:val="Normal0"/>
            </w:pPr>
            <w:r>
              <w:t xml:space="preserve"> </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A" w14:textId="77777777" w:rsidR="00072317" w:rsidRDefault="002F2B47">
            <w:pPr>
              <w:pStyle w:val="Normal0"/>
            </w:pPr>
            <w:r>
              <w:t xml:space="preserve"> </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C" w14:textId="77777777" w:rsidR="00072317" w:rsidRDefault="002F2B47">
            <w:pPr>
              <w:pStyle w:val="Normal0"/>
            </w:pPr>
            <w:r>
              <w:t xml:space="preserve"> </w:t>
            </w:r>
          </w:p>
        </w:tc>
        <w:tc>
          <w:tcPr>
            <w:tcW w:w="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6E" w14:textId="77777777" w:rsidR="00072317" w:rsidRDefault="002F2B47">
            <w:pPr>
              <w:pStyle w:val="Normal0"/>
            </w:pPr>
            <w:r>
              <w:t xml:space="preserve"> </w:t>
            </w:r>
          </w:p>
        </w:tc>
        <w:tc>
          <w:tcPr>
            <w:tcW w:w="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0" w14:textId="77777777" w:rsidR="00072317" w:rsidRDefault="002F2B47">
            <w:pPr>
              <w:pStyle w:val="Normal0"/>
            </w:pPr>
            <w:r>
              <w:t xml:space="preserve"> </w:t>
            </w:r>
          </w:p>
        </w:tc>
        <w:tc>
          <w:tcPr>
            <w:tcW w:w="4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2" w14:textId="77777777" w:rsidR="00072317" w:rsidRDefault="002F2B47">
            <w:pPr>
              <w:pStyle w:val="Normal0"/>
            </w:pPr>
            <w:r>
              <w:t xml:space="preserve"> </w:t>
            </w:r>
          </w:p>
        </w:tc>
        <w:tc>
          <w:tcPr>
            <w:tcW w:w="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4" w14:textId="77777777" w:rsidR="00072317" w:rsidRDefault="002F2B47">
            <w:pPr>
              <w:pStyle w:val="Normal0"/>
            </w:pPr>
            <w:r>
              <w:rPr>
                <w:rFonts w:ascii="Open Sans" w:eastAsia="Open Sans" w:hAnsi="Open Sans" w:cs="Open Sans"/>
                <w:sz w:val="18"/>
                <w:szCs w:val="18"/>
              </w:rPr>
              <w:t xml:space="preserve"> </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76" w14:textId="77777777" w:rsidR="00072317" w:rsidRDefault="002F2B47">
            <w:pPr>
              <w:pStyle w:val="Normal0"/>
            </w:pPr>
            <w:r>
              <w:rPr>
                <w:rFonts w:ascii="Open Sans" w:eastAsia="Open Sans" w:hAnsi="Open Sans" w:cs="Open Sans"/>
                <w:sz w:val="18"/>
                <w:szCs w:val="18"/>
              </w:rPr>
              <w:t xml:space="preserve"> </w:t>
            </w:r>
          </w:p>
        </w:tc>
      </w:tr>
      <w:tr w:rsidR="00072317" w14:paraId="71DD462D" w14:textId="77777777" w:rsidTr="00B7049F">
        <w:trPr>
          <w:gridAfter w:val="1"/>
          <w:wAfter w:w="6" w:type="dxa"/>
          <w:trHeight w:val="513"/>
        </w:trPr>
        <w:tc>
          <w:tcPr>
            <w:tcW w:w="747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000177" w14:textId="77777777" w:rsidR="00072317" w:rsidRDefault="002F2B47">
            <w:pPr>
              <w:pStyle w:val="Normal0"/>
            </w:pPr>
            <w:r>
              <w:rPr>
                <w:rFonts w:ascii="Open Sans" w:eastAsia="Open Sans" w:hAnsi="Open Sans" w:cs="Open Sans"/>
                <w:sz w:val="18"/>
                <w:szCs w:val="18"/>
              </w:rPr>
              <w:t>Collecte des données :  Formulaire de clôture (formulaire 1)</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vAlign w:val="center"/>
          </w:tcPr>
          <w:p w14:paraId="00000178" w14:textId="57F3E273" w:rsidR="00072317" w:rsidRDefault="20F75A4D">
            <w:pPr>
              <w:pStyle w:val="Normal0"/>
              <w:jc w:val="center"/>
            </w:pPr>
            <w:r w:rsidRPr="7528FE1C">
              <w:rPr>
                <w:rFonts w:ascii="Open Sans" w:eastAsia="Open Sans" w:hAnsi="Open Sans" w:cs="Open Sans"/>
                <w:sz w:val="18"/>
                <w:szCs w:val="18"/>
              </w:rPr>
              <w:t>Personnel technique</w:t>
            </w:r>
            <w:r w:rsidR="002F2B47" w:rsidRPr="7528FE1C">
              <w:rPr>
                <w:rFonts w:ascii="Open Sans" w:eastAsia="Open Sans" w:hAnsi="Open Sans" w:cs="Open Sans"/>
                <w:sz w:val="18"/>
                <w:szCs w:val="18"/>
              </w:rPr>
              <w:t xml:space="preserve"> des moyens d’existence/Volontaires</w:t>
            </w:r>
          </w:p>
        </w:tc>
        <w:tc>
          <w:tcPr>
            <w:tcW w:w="126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EAAAA"/>
            <w:vAlign w:val="center"/>
          </w:tcPr>
          <w:p w14:paraId="00000179" w14:textId="77777777" w:rsidR="00072317" w:rsidRDefault="00072317">
            <w:pPr>
              <w:pStyle w:val="Normal0"/>
            </w:pPr>
          </w:p>
        </w:tc>
        <w:tc>
          <w:tcPr>
            <w:tcW w:w="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7A" w14:textId="77777777" w:rsidR="00072317" w:rsidRDefault="002F2B47">
            <w:pPr>
              <w:pStyle w:val="Normal0"/>
            </w:pPr>
            <w:r>
              <w:rPr>
                <w:rFonts w:ascii="Open Sans" w:eastAsia="Open Sans" w:hAnsi="Open Sans" w:cs="Open Sans"/>
                <w:sz w:val="18"/>
                <w:szCs w:val="18"/>
              </w:rPr>
              <w:t xml:space="preserve"> </w:t>
            </w:r>
          </w:p>
        </w:tc>
        <w:tc>
          <w:tcPr>
            <w:tcW w:w="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7B" w14:textId="77777777" w:rsidR="00072317" w:rsidRDefault="002F2B47">
            <w:pPr>
              <w:pStyle w:val="Normal0"/>
            </w:pPr>
            <w:r>
              <w:rPr>
                <w:rFonts w:ascii="Open Sans" w:eastAsia="Open Sans" w:hAnsi="Open Sans" w:cs="Open Sans"/>
                <w:sz w:val="18"/>
                <w:szCs w:val="18"/>
              </w:rPr>
              <w:t xml:space="preserve"> </w:t>
            </w: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7D" w14:textId="77777777" w:rsidR="00072317" w:rsidRDefault="002F2B47">
            <w:pPr>
              <w:pStyle w:val="Normal0"/>
            </w:pPr>
            <w:r>
              <w:rPr>
                <w:rFonts w:ascii="Open Sans" w:eastAsia="Open Sans" w:hAnsi="Open Sans" w:cs="Open Sans"/>
                <w:sz w:val="18"/>
                <w:szCs w:val="18"/>
              </w:rPr>
              <w:t xml:space="preserve"> </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7F" w14:textId="77777777" w:rsidR="00072317" w:rsidRDefault="002F2B47">
            <w:pPr>
              <w:pStyle w:val="Normal0"/>
            </w:pPr>
            <w:r>
              <w:rPr>
                <w:rFonts w:ascii="Open Sans" w:eastAsia="Open Sans" w:hAnsi="Open Sans" w:cs="Open Sans"/>
                <w:sz w:val="18"/>
                <w:szCs w:val="18"/>
              </w:rPr>
              <w:t xml:space="preserve">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80" w14:textId="77777777" w:rsidR="00072317" w:rsidRDefault="002F2B47">
            <w:pPr>
              <w:pStyle w:val="Normal0"/>
            </w:pPr>
            <w:r>
              <w:rPr>
                <w:rFonts w:ascii="Open Sans" w:eastAsia="Open Sans" w:hAnsi="Open Sans" w:cs="Open Sans"/>
                <w:sz w:val="18"/>
                <w:szCs w:val="18"/>
              </w:rPr>
              <w:t xml:space="preserve"> </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82" w14:textId="77777777" w:rsidR="00072317" w:rsidRDefault="002F2B47">
            <w:pPr>
              <w:pStyle w:val="Normal0"/>
            </w:pPr>
            <w:r>
              <w:rPr>
                <w:rFonts w:ascii="Open Sans" w:eastAsia="Open Sans" w:hAnsi="Open Sans" w:cs="Open Sans"/>
                <w:sz w:val="18"/>
                <w:szCs w:val="18"/>
              </w:rPr>
              <w:t xml:space="preserve"> </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84" w14:textId="77777777" w:rsidR="00072317" w:rsidRDefault="002F2B47">
            <w:pPr>
              <w:pStyle w:val="Normal0"/>
            </w:pPr>
            <w:r>
              <w:rPr>
                <w:rFonts w:ascii="Open Sans" w:eastAsia="Open Sans" w:hAnsi="Open Sans" w:cs="Open Sans"/>
                <w:sz w:val="18"/>
                <w:szCs w:val="18"/>
              </w:rPr>
              <w:t xml:space="preserve"> </w:t>
            </w:r>
          </w:p>
        </w:tc>
        <w:tc>
          <w:tcPr>
            <w:tcW w:w="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86" w14:textId="77777777" w:rsidR="00072317" w:rsidRDefault="002F2B47">
            <w:pPr>
              <w:pStyle w:val="Normal0"/>
            </w:pPr>
            <w:r>
              <w:rPr>
                <w:rFonts w:ascii="Open Sans" w:eastAsia="Open Sans" w:hAnsi="Open Sans" w:cs="Open Sans"/>
                <w:sz w:val="18"/>
                <w:szCs w:val="18"/>
              </w:rPr>
              <w:t xml:space="preserve"> </w:t>
            </w:r>
          </w:p>
        </w:tc>
        <w:tc>
          <w:tcPr>
            <w:tcW w:w="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88" w14:textId="77777777" w:rsidR="00072317" w:rsidRDefault="002F2B47">
            <w:pPr>
              <w:pStyle w:val="Normal0"/>
            </w:pPr>
            <w:r>
              <w:rPr>
                <w:rFonts w:ascii="Open Sans" w:eastAsia="Open Sans" w:hAnsi="Open Sans" w:cs="Open Sans"/>
                <w:sz w:val="18"/>
                <w:szCs w:val="18"/>
              </w:rPr>
              <w:t xml:space="preserve"> </w:t>
            </w:r>
          </w:p>
        </w:tc>
        <w:tc>
          <w:tcPr>
            <w:tcW w:w="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8A" w14:textId="77777777" w:rsidR="00072317" w:rsidRDefault="002F2B47">
            <w:pPr>
              <w:pStyle w:val="Normal0"/>
            </w:pPr>
            <w:r>
              <w:rPr>
                <w:rFonts w:ascii="Open Sans" w:eastAsia="Open Sans" w:hAnsi="Open Sans" w:cs="Open Sans"/>
                <w:sz w:val="18"/>
                <w:szCs w:val="18"/>
              </w:rPr>
              <w:t xml:space="preserve"> </w:t>
            </w:r>
          </w:p>
        </w:tc>
        <w:tc>
          <w:tcPr>
            <w:tcW w:w="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8C" w14:textId="77777777" w:rsidR="00072317" w:rsidRDefault="002F2B47">
            <w:pPr>
              <w:pStyle w:val="Normal0"/>
            </w:pPr>
            <w:r>
              <w:rPr>
                <w:rFonts w:ascii="Open Sans" w:eastAsia="Open Sans" w:hAnsi="Open Sans" w:cs="Open Sans"/>
                <w:sz w:val="18"/>
                <w:szCs w:val="18"/>
              </w:rPr>
              <w:t xml:space="preserve"> </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8E" w14:textId="77777777" w:rsidR="00072317" w:rsidRDefault="002F2B47">
            <w:pPr>
              <w:pStyle w:val="Normal0"/>
            </w:pPr>
            <w:r>
              <w:rPr>
                <w:rFonts w:ascii="Open Sans" w:eastAsia="Open Sans" w:hAnsi="Open Sans" w:cs="Open Sans"/>
                <w:sz w:val="18"/>
                <w:szCs w:val="18"/>
              </w:rPr>
              <w:t xml:space="preserve"> </w:t>
            </w:r>
          </w:p>
        </w:tc>
      </w:tr>
      <w:tr w:rsidR="00072317" w14:paraId="57F3531A" w14:textId="77777777" w:rsidTr="00B7049F">
        <w:trPr>
          <w:gridAfter w:val="1"/>
          <w:wAfter w:w="6" w:type="dxa"/>
          <w:trHeight w:val="513"/>
        </w:trPr>
        <w:tc>
          <w:tcPr>
            <w:tcW w:w="747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00018F" w14:textId="77777777" w:rsidR="00072317" w:rsidRDefault="002F2B47">
            <w:pPr>
              <w:pStyle w:val="Normal0"/>
            </w:pPr>
            <w:r>
              <w:rPr>
                <w:rFonts w:ascii="Open Sans" w:eastAsia="Open Sans" w:hAnsi="Open Sans" w:cs="Open Sans"/>
                <w:sz w:val="18"/>
                <w:szCs w:val="18"/>
              </w:rPr>
              <w:lastRenderedPageBreak/>
              <w:t>Nettoyage et analyse des données et coordination avec les équipes sur le terrain</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vAlign w:val="center"/>
          </w:tcPr>
          <w:p w14:paraId="00000190" w14:textId="31DE7D4D" w:rsidR="00072317" w:rsidRDefault="002F2B47">
            <w:pPr>
              <w:pStyle w:val="Normal0"/>
              <w:jc w:val="center"/>
            </w:pPr>
            <w:r w:rsidRPr="7528FE1C">
              <w:rPr>
                <w:rFonts w:ascii="Open Sans" w:eastAsia="Open Sans" w:hAnsi="Open Sans" w:cs="Open Sans"/>
                <w:sz w:val="18"/>
                <w:szCs w:val="18"/>
              </w:rPr>
              <w:t>Coordinateur</w:t>
            </w:r>
            <w:r w:rsidR="62448959" w:rsidRPr="7528FE1C">
              <w:rPr>
                <w:rFonts w:ascii="Open Sans" w:eastAsia="Open Sans" w:hAnsi="Open Sans" w:cs="Open Sans"/>
                <w:sz w:val="18"/>
                <w:szCs w:val="18"/>
              </w:rPr>
              <w:t>/coordina</w:t>
            </w:r>
            <w:r w:rsidRPr="7528FE1C">
              <w:rPr>
                <w:rFonts w:ascii="Open Sans" w:eastAsia="Open Sans" w:hAnsi="Open Sans" w:cs="Open Sans"/>
                <w:sz w:val="18"/>
                <w:szCs w:val="18"/>
              </w:rPr>
              <w:t>trice du projet</w:t>
            </w:r>
          </w:p>
        </w:tc>
        <w:tc>
          <w:tcPr>
            <w:tcW w:w="126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EAAAA"/>
            <w:vAlign w:val="center"/>
          </w:tcPr>
          <w:p w14:paraId="00000191" w14:textId="24404613" w:rsidR="00072317" w:rsidRDefault="3E9F877E">
            <w:pPr>
              <w:pStyle w:val="Normal0"/>
              <w:jc w:val="center"/>
            </w:pPr>
            <w:r w:rsidRPr="7528FE1C">
              <w:rPr>
                <w:rFonts w:ascii="Open Sans" w:eastAsia="Open Sans" w:hAnsi="Open Sans" w:cs="Open Sans"/>
                <w:sz w:val="18"/>
                <w:szCs w:val="18"/>
              </w:rPr>
              <w:t>Personnel technique</w:t>
            </w:r>
            <w:r w:rsidR="002F2B47" w:rsidRPr="7528FE1C">
              <w:rPr>
                <w:rFonts w:ascii="Open Sans" w:eastAsia="Open Sans" w:hAnsi="Open Sans" w:cs="Open Sans"/>
                <w:sz w:val="18"/>
                <w:szCs w:val="18"/>
              </w:rPr>
              <w:t xml:space="preserve"> des moyens d’existence</w:t>
            </w:r>
          </w:p>
        </w:tc>
        <w:tc>
          <w:tcPr>
            <w:tcW w:w="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92" w14:textId="77777777" w:rsidR="00072317" w:rsidRDefault="002F2B47">
            <w:pPr>
              <w:pStyle w:val="Normal0"/>
            </w:pPr>
            <w:r>
              <w:rPr>
                <w:rFonts w:ascii="Open Sans" w:eastAsia="Open Sans" w:hAnsi="Open Sans" w:cs="Open Sans"/>
                <w:sz w:val="18"/>
                <w:szCs w:val="18"/>
              </w:rPr>
              <w:t xml:space="preserve"> </w:t>
            </w:r>
          </w:p>
        </w:tc>
        <w:tc>
          <w:tcPr>
            <w:tcW w:w="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93" w14:textId="77777777" w:rsidR="00072317" w:rsidRDefault="002F2B47">
            <w:pPr>
              <w:pStyle w:val="Normal0"/>
            </w:pPr>
            <w:r>
              <w:rPr>
                <w:rFonts w:ascii="Open Sans" w:eastAsia="Open Sans" w:hAnsi="Open Sans" w:cs="Open Sans"/>
                <w:sz w:val="18"/>
                <w:szCs w:val="18"/>
              </w:rPr>
              <w:t xml:space="preserve"> </w:t>
            </w: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95" w14:textId="77777777" w:rsidR="00072317" w:rsidRDefault="002F2B47">
            <w:pPr>
              <w:pStyle w:val="Normal0"/>
            </w:pPr>
            <w:r>
              <w:rPr>
                <w:rFonts w:ascii="Open Sans" w:eastAsia="Open Sans" w:hAnsi="Open Sans" w:cs="Open Sans"/>
                <w:sz w:val="18"/>
                <w:szCs w:val="18"/>
              </w:rPr>
              <w:t xml:space="preserve"> </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97" w14:textId="77777777" w:rsidR="00072317" w:rsidRDefault="002F2B47">
            <w:pPr>
              <w:pStyle w:val="Normal0"/>
            </w:pPr>
            <w:r>
              <w:rPr>
                <w:rFonts w:ascii="Open Sans" w:eastAsia="Open Sans" w:hAnsi="Open Sans" w:cs="Open Sans"/>
                <w:sz w:val="18"/>
                <w:szCs w:val="18"/>
              </w:rPr>
              <w:t xml:space="preserve">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98" w14:textId="77777777" w:rsidR="00072317" w:rsidRDefault="002F2B47">
            <w:pPr>
              <w:pStyle w:val="Normal0"/>
            </w:pPr>
            <w:r>
              <w:rPr>
                <w:rFonts w:ascii="Open Sans" w:eastAsia="Open Sans" w:hAnsi="Open Sans" w:cs="Open Sans"/>
                <w:sz w:val="18"/>
                <w:szCs w:val="18"/>
              </w:rPr>
              <w:t xml:space="preserve"> </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9A" w14:textId="77777777" w:rsidR="00072317" w:rsidRDefault="002F2B47">
            <w:pPr>
              <w:pStyle w:val="Normal0"/>
            </w:pPr>
            <w:r>
              <w:rPr>
                <w:rFonts w:ascii="Open Sans" w:eastAsia="Open Sans" w:hAnsi="Open Sans" w:cs="Open Sans"/>
                <w:sz w:val="18"/>
                <w:szCs w:val="18"/>
              </w:rPr>
              <w:t xml:space="preserve"> </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9C" w14:textId="77777777" w:rsidR="00072317" w:rsidRDefault="002F2B47">
            <w:pPr>
              <w:pStyle w:val="Normal0"/>
            </w:pPr>
            <w:r>
              <w:rPr>
                <w:rFonts w:ascii="Open Sans" w:eastAsia="Open Sans" w:hAnsi="Open Sans" w:cs="Open Sans"/>
                <w:sz w:val="18"/>
                <w:szCs w:val="18"/>
              </w:rPr>
              <w:t xml:space="preserve"> </w:t>
            </w:r>
          </w:p>
        </w:tc>
        <w:tc>
          <w:tcPr>
            <w:tcW w:w="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9E" w14:textId="77777777" w:rsidR="00072317" w:rsidRDefault="002F2B47">
            <w:pPr>
              <w:pStyle w:val="Normal0"/>
            </w:pPr>
            <w:r>
              <w:rPr>
                <w:rFonts w:ascii="Open Sans" w:eastAsia="Open Sans" w:hAnsi="Open Sans" w:cs="Open Sans"/>
                <w:sz w:val="18"/>
                <w:szCs w:val="18"/>
              </w:rPr>
              <w:t xml:space="preserve"> </w:t>
            </w:r>
          </w:p>
        </w:tc>
        <w:tc>
          <w:tcPr>
            <w:tcW w:w="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A0" w14:textId="77777777" w:rsidR="00072317" w:rsidRDefault="002F2B47">
            <w:pPr>
              <w:pStyle w:val="Normal0"/>
            </w:pPr>
            <w:r>
              <w:rPr>
                <w:rFonts w:ascii="Open Sans" w:eastAsia="Open Sans" w:hAnsi="Open Sans" w:cs="Open Sans"/>
                <w:sz w:val="18"/>
                <w:szCs w:val="18"/>
              </w:rPr>
              <w:t xml:space="preserve"> </w:t>
            </w:r>
          </w:p>
        </w:tc>
        <w:tc>
          <w:tcPr>
            <w:tcW w:w="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A2" w14:textId="77777777" w:rsidR="00072317" w:rsidRDefault="002F2B47">
            <w:pPr>
              <w:pStyle w:val="Normal0"/>
            </w:pPr>
            <w:r>
              <w:rPr>
                <w:rFonts w:ascii="Open Sans" w:eastAsia="Open Sans" w:hAnsi="Open Sans" w:cs="Open Sans"/>
                <w:sz w:val="18"/>
                <w:szCs w:val="18"/>
              </w:rPr>
              <w:t xml:space="preserve"> </w:t>
            </w:r>
          </w:p>
        </w:tc>
        <w:tc>
          <w:tcPr>
            <w:tcW w:w="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A4" w14:textId="77777777" w:rsidR="00072317" w:rsidRDefault="002F2B47">
            <w:pPr>
              <w:pStyle w:val="Normal0"/>
            </w:pPr>
            <w:r>
              <w:rPr>
                <w:rFonts w:ascii="Open Sans" w:eastAsia="Open Sans" w:hAnsi="Open Sans" w:cs="Open Sans"/>
                <w:sz w:val="18"/>
                <w:szCs w:val="18"/>
              </w:rPr>
              <w:t xml:space="preserve"> </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A6" w14:textId="77777777" w:rsidR="00072317" w:rsidRDefault="002F2B47">
            <w:pPr>
              <w:pStyle w:val="Normal0"/>
            </w:pPr>
            <w:r>
              <w:rPr>
                <w:rFonts w:ascii="Open Sans" w:eastAsia="Open Sans" w:hAnsi="Open Sans" w:cs="Open Sans"/>
                <w:sz w:val="18"/>
                <w:szCs w:val="18"/>
              </w:rPr>
              <w:t xml:space="preserve"> </w:t>
            </w:r>
          </w:p>
        </w:tc>
      </w:tr>
      <w:tr w:rsidR="00072317" w14:paraId="3D62E301" w14:textId="77777777" w:rsidTr="00B7049F">
        <w:trPr>
          <w:gridAfter w:val="1"/>
          <w:wAfter w:w="6" w:type="dxa"/>
          <w:trHeight w:val="333"/>
        </w:trPr>
        <w:tc>
          <w:tcPr>
            <w:tcW w:w="747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0001A7" w14:textId="77777777" w:rsidR="00072317" w:rsidRDefault="002F2B47">
            <w:pPr>
              <w:pStyle w:val="Normal0"/>
            </w:pPr>
            <w:r>
              <w:rPr>
                <w:rFonts w:ascii="Open Sans" w:eastAsia="Open Sans" w:hAnsi="Open Sans" w:cs="Open Sans"/>
                <w:sz w:val="18"/>
                <w:szCs w:val="18"/>
              </w:rPr>
              <w:t>Collecte des données :  Formulaire de suivi des fonds en espèces (formulaire 2)</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vAlign w:val="center"/>
          </w:tcPr>
          <w:p w14:paraId="000001A8" w14:textId="394C3552" w:rsidR="00072317" w:rsidRDefault="22FA357F" w:rsidP="7528FE1C">
            <w:pPr>
              <w:pStyle w:val="Normal0"/>
              <w:jc w:val="center"/>
              <w:rPr>
                <w:rFonts w:ascii="Open Sans" w:eastAsia="Open Sans" w:hAnsi="Open Sans" w:cs="Open Sans"/>
                <w:sz w:val="18"/>
                <w:szCs w:val="18"/>
              </w:rPr>
            </w:pPr>
            <w:r w:rsidRPr="7528FE1C">
              <w:rPr>
                <w:rFonts w:ascii="Open Sans" w:eastAsia="Open Sans" w:hAnsi="Open Sans" w:cs="Open Sans"/>
                <w:sz w:val="18"/>
                <w:szCs w:val="18"/>
              </w:rPr>
              <w:t>Personnel technique</w:t>
            </w:r>
            <w:r w:rsidR="002F2B47" w:rsidRPr="7528FE1C">
              <w:rPr>
                <w:rFonts w:ascii="Open Sans" w:eastAsia="Open Sans" w:hAnsi="Open Sans" w:cs="Open Sans"/>
                <w:sz w:val="18"/>
                <w:szCs w:val="18"/>
              </w:rPr>
              <w:t xml:space="preserve"> des moyens d’existence/Volontaires</w:t>
            </w:r>
          </w:p>
        </w:tc>
        <w:tc>
          <w:tcPr>
            <w:tcW w:w="126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EAAAA"/>
            <w:vAlign w:val="center"/>
          </w:tcPr>
          <w:p w14:paraId="000001A9" w14:textId="77777777" w:rsidR="00072317" w:rsidRDefault="002F2B47">
            <w:pPr>
              <w:pStyle w:val="Normal0"/>
              <w:jc w:val="center"/>
            </w:pPr>
            <w:r>
              <w:rPr>
                <w:rFonts w:ascii="Open Sans" w:eastAsia="Open Sans" w:hAnsi="Open Sans" w:cs="Open Sans"/>
                <w:sz w:val="18"/>
                <w:szCs w:val="18"/>
              </w:rPr>
              <w:t xml:space="preserve"> </w:t>
            </w:r>
          </w:p>
        </w:tc>
        <w:tc>
          <w:tcPr>
            <w:tcW w:w="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AA" w14:textId="77777777" w:rsidR="00072317" w:rsidRDefault="002F2B47">
            <w:pPr>
              <w:pStyle w:val="Normal0"/>
            </w:pPr>
            <w:r>
              <w:rPr>
                <w:rFonts w:ascii="Open Sans" w:eastAsia="Open Sans" w:hAnsi="Open Sans" w:cs="Open Sans"/>
                <w:sz w:val="18"/>
                <w:szCs w:val="18"/>
              </w:rPr>
              <w:t xml:space="preserve"> </w:t>
            </w:r>
          </w:p>
        </w:tc>
        <w:tc>
          <w:tcPr>
            <w:tcW w:w="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AB" w14:textId="77777777" w:rsidR="00072317" w:rsidRDefault="002F2B47">
            <w:pPr>
              <w:pStyle w:val="Normal0"/>
            </w:pPr>
            <w:r>
              <w:rPr>
                <w:rFonts w:ascii="Open Sans" w:eastAsia="Open Sans" w:hAnsi="Open Sans" w:cs="Open Sans"/>
                <w:sz w:val="18"/>
                <w:szCs w:val="18"/>
              </w:rPr>
              <w:t xml:space="preserve"> </w:t>
            </w: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AD" w14:textId="77777777" w:rsidR="00072317" w:rsidRDefault="002F2B47">
            <w:pPr>
              <w:pStyle w:val="Normal0"/>
            </w:pPr>
            <w:r>
              <w:rPr>
                <w:rFonts w:ascii="Open Sans" w:eastAsia="Open Sans" w:hAnsi="Open Sans" w:cs="Open Sans"/>
                <w:sz w:val="18"/>
                <w:szCs w:val="18"/>
              </w:rPr>
              <w:t xml:space="preserve"> </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AF" w14:textId="77777777" w:rsidR="00072317" w:rsidRDefault="002F2B47">
            <w:pPr>
              <w:pStyle w:val="Normal0"/>
            </w:pPr>
            <w:r>
              <w:rPr>
                <w:rFonts w:ascii="Open Sans" w:eastAsia="Open Sans" w:hAnsi="Open Sans" w:cs="Open Sans"/>
                <w:sz w:val="18"/>
                <w:szCs w:val="18"/>
              </w:rPr>
              <w:t xml:space="preserve">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B0" w14:textId="77777777" w:rsidR="00072317" w:rsidRDefault="002F2B47">
            <w:pPr>
              <w:pStyle w:val="Normal0"/>
            </w:pPr>
            <w:r>
              <w:rPr>
                <w:rFonts w:ascii="Open Sans" w:eastAsia="Open Sans" w:hAnsi="Open Sans" w:cs="Open Sans"/>
                <w:sz w:val="18"/>
                <w:szCs w:val="18"/>
              </w:rPr>
              <w:t xml:space="preserve"> </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B2" w14:textId="77777777" w:rsidR="00072317" w:rsidRDefault="002F2B47">
            <w:pPr>
              <w:pStyle w:val="Normal0"/>
            </w:pPr>
            <w:r>
              <w:rPr>
                <w:rFonts w:ascii="Open Sans" w:eastAsia="Open Sans" w:hAnsi="Open Sans" w:cs="Open Sans"/>
                <w:sz w:val="18"/>
                <w:szCs w:val="18"/>
              </w:rPr>
              <w:t xml:space="preserve"> </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B4" w14:textId="77777777" w:rsidR="00072317" w:rsidRDefault="002F2B47">
            <w:pPr>
              <w:pStyle w:val="Normal0"/>
            </w:pPr>
            <w:r>
              <w:rPr>
                <w:rFonts w:ascii="Open Sans" w:eastAsia="Open Sans" w:hAnsi="Open Sans" w:cs="Open Sans"/>
                <w:sz w:val="18"/>
                <w:szCs w:val="18"/>
              </w:rPr>
              <w:t xml:space="preserve"> </w:t>
            </w:r>
          </w:p>
        </w:tc>
        <w:tc>
          <w:tcPr>
            <w:tcW w:w="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B6" w14:textId="77777777" w:rsidR="00072317" w:rsidRDefault="002F2B47">
            <w:pPr>
              <w:pStyle w:val="Normal0"/>
            </w:pPr>
            <w:r>
              <w:rPr>
                <w:rFonts w:ascii="Open Sans" w:eastAsia="Open Sans" w:hAnsi="Open Sans" w:cs="Open Sans"/>
                <w:sz w:val="18"/>
                <w:szCs w:val="18"/>
              </w:rPr>
              <w:t xml:space="preserve"> </w:t>
            </w:r>
          </w:p>
        </w:tc>
        <w:tc>
          <w:tcPr>
            <w:tcW w:w="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B8" w14:textId="77777777" w:rsidR="00072317" w:rsidRDefault="002F2B47">
            <w:pPr>
              <w:pStyle w:val="Normal0"/>
            </w:pPr>
            <w:r>
              <w:rPr>
                <w:rFonts w:ascii="Open Sans" w:eastAsia="Open Sans" w:hAnsi="Open Sans" w:cs="Open Sans"/>
                <w:sz w:val="18"/>
                <w:szCs w:val="18"/>
              </w:rPr>
              <w:t xml:space="preserve"> </w:t>
            </w:r>
          </w:p>
        </w:tc>
        <w:tc>
          <w:tcPr>
            <w:tcW w:w="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BA" w14:textId="77777777" w:rsidR="00072317" w:rsidRDefault="002F2B47">
            <w:pPr>
              <w:pStyle w:val="Normal0"/>
            </w:pPr>
            <w:r>
              <w:rPr>
                <w:rFonts w:ascii="Open Sans" w:eastAsia="Open Sans" w:hAnsi="Open Sans" w:cs="Open Sans"/>
                <w:sz w:val="18"/>
                <w:szCs w:val="18"/>
              </w:rPr>
              <w:t xml:space="preserve"> </w:t>
            </w:r>
          </w:p>
        </w:tc>
        <w:tc>
          <w:tcPr>
            <w:tcW w:w="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BC" w14:textId="77777777" w:rsidR="00072317" w:rsidRDefault="002F2B47">
            <w:pPr>
              <w:pStyle w:val="Normal0"/>
            </w:pPr>
            <w:r>
              <w:rPr>
                <w:rFonts w:ascii="Open Sans" w:eastAsia="Open Sans" w:hAnsi="Open Sans" w:cs="Open Sans"/>
                <w:sz w:val="18"/>
                <w:szCs w:val="18"/>
              </w:rPr>
              <w:t xml:space="preserve"> </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BE" w14:textId="77777777" w:rsidR="00072317" w:rsidRDefault="002F2B47">
            <w:pPr>
              <w:pStyle w:val="Normal0"/>
            </w:pPr>
            <w:r>
              <w:rPr>
                <w:rFonts w:ascii="Open Sans" w:eastAsia="Open Sans" w:hAnsi="Open Sans" w:cs="Open Sans"/>
                <w:sz w:val="18"/>
                <w:szCs w:val="18"/>
              </w:rPr>
              <w:t xml:space="preserve"> </w:t>
            </w:r>
          </w:p>
        </w:tc>
      </w:tr>
      <w:tr w:rsidR="00072317" w14:paraId="59C7B2B3" w14:textId="77777777" w:rsidTr="00B7049F">
        <w:trPr>
          <w:gridAfter w:val="1"/>
          <w:wAfter w:w="6" w:type="dxa"/>
          <w:trHeight w:val="333"/>
        </w:trPr>
        <w:tc>
          <w:tcPr>
            <w:tcW w:w="747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0001BF" w14:textId="77777777" w:rsidR="00072317" w:rsidRDefault="002F2B47">
            <w:pPr>
              <w:pStyle w:val="Normal0"/>
            </w:pPr>
            <w:r>
              <w:rPr>
                <w:rFonts w:ascii="Open Sans" w:eastAsia="Open Sans" w:hAnsi="Open Sans" w:cs="Open Sans"/>
                <w:sz w:val="18"/>
                <w:szCs w:val="18"/>
              </w:rPr>
              <w:t>Nettoyage et analyse des données et coordination avec les équipes sur le terrain</w:t>
            </w:r>
          </w:p>
        </w:tc>
        <w:tc>
          <w:tcPr>
            <w:tcW w:w="16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vAlign w:val="center"/>
          </w:tcPr>
          <w:p w14:paraId="000001C0" w14:textId="175B0BF8" w:rsidR="00072317" w:rsidRDefault="002F2B47">
            <w:pPr>
              <w:pStyle w:val="Normal0"/>
              <w:jc w:val="center"/>
            </w:pPr>
            <w:r w:rsidRPr="7528FE1C">
              <w:rPr>
                <w:rFonts w:ascii="Open Sans" w:eastAsia="Open Sans" w:hAnsi="Open Sans" w:cs="Open Sans"/>
                <w:sz w:val="18"/>
                <w:szCs w:val="18"/>
              </w:rPr>
              <w:t>Coordinateur</w:t>
            </w:r>
            <w:r w:rsidR="60FE58FF" w:rsidRPr="7528FE1C">
              <w:rPr>
                <w:rFonts w:ascii="Open Sans" w:eastAsia="Open Sans" w:hAnsi="Open Sans" w:cs="Open Sans"/>
                <w:sz w:val="18"/>
                <w:szCs w:val="18"/>
              </w:rPr>
              <w:t>/coordina</w:t>
            </w:r>
            <w:r w:rsidRPr="7528FE1C">
              <w:rPr>
                <w:rFonts w:ascii="Open Sans" w:eastAsia="Open Sans" w:hAnsi="Open Sans" w:cs="Open Sans"/>
                <w:sz w:val="18"/>
                <w:szCs w:val="18"/>
              </w:rPr>
              <w:t>trice du projet</w:t>
            </w:r>
          </w:p>
        </w:tc>
        <w:tc>
          <w:tcPr>
            <w:tcW w:w="126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EAAAA"/>
          </w:tcPr>
          <w:p w14:paraId="000001C1" w14:textId="0AACDBC7" w:rsidR="00072317" w:rsidRDefault="2AA5F27C" w:rsidP="7528FE1C">
            <w:pPr>
              <w:pStyle w:val="Normal0"/>
              <w:jc w:val="center"/>
              <w:rPr>
                <w:rFonts w:ascii="Open Sans" w:eastAsia="Open Sans" w:hAnsi="Open Sans" w:cs="Open Sans"/>
                <w:sz w:val="18"/>
                <w:szCs w:val="18"/>
              </w:rPr>
            </w:pPr>
            <w:r w:rsidRPr="7528FE1C">
              <w:rPr>
                <w:rFonts w:ascii="Open Sans" w:eastAsia="Open Sans" w:hAnsi="Open Sans" w:cs="Open Sans"/>
                <w:sz w:val="18"/>
                <w:szCs w:val="18"/>
              </w:rPr>
              <w:t>Personnel technique</w:t>
            </w:r>
            <w:r w:rsidR="002F2B47" w:rsidRPr="7528FE1C">
              <w:rPr>
                <w:rFonts w:ascii="Open Sans" w:eastAsia="Open Sans" w:hAnsi="Open Sans" w:cs="Open Sans"/>
                <w:sz w:val="18"/>
                <w:szCs w:val="18"/>
              </w:rPr>
              <w:t xml:space="preserve"> des moyens d’existence</w:t>
            </w:r>
          </w:p>
        </w:tc>
        <w:tc>
          <w:tcPr>
            <w:tcW w:w="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C2" w14:textId="77777777" w:rsidR="00072317" w:rsidRDefault="002F2B47">
            <w:pPr>
              <w:pStyle w:val="Normal0"/>
            </w:pPr>
            <w:r>
              <w:rPr>
                <w:rFonts w:ascii="Open Sans" w:eastAsia="Open Sans" w:hAnsi="Open Sans" w:cs="Open Sans"/>
                <w:sz w:val="18"/>
                <w:szCs w:val="18"/>
              </w:rPr>
              <w:t xml:space="preserve"> </w:t>
            </w:r>
          </w:p>
        </w:tc>
        <w:tc>
          <w:tcPr>
            <w:tcW w:w="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C3" w14:textId="77777777" w:rsidR="00072317" w:rsidRDefault="002F2B47">
            <w:pPr>
              <w:pStyle w:val="Normal0"/>
            </w:pPr>
            <w:r>
              <w:rPr>
                <w:rFonts w:ascii="Open Sans" w:eastAsia="Open Sans" w:hAnsi="Open Sans" w:cs="Open Sans"/>
                <w:sz w:val="18"/>
                <w:szCs w:val="18"/>
              </w:rPr>
              <w:t xml:space="preserve"> </w:t>
            </w: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C5" w14:textId="77777777" w:rsidR="00072317" w:rsidRDefault="002F2B47">
            <w:pPr>
              <w:pStyle w:val="Normal0"/>
            </w:pPr>
            <w:r>
              <w:rPr>
                <w:rFonts w:ascii="Open Sans" w:eastAsia="Open Sans" w:hAnsi="Open Sans" w:cs="Open Sans"/>
                <w:sz w:val="18"/>
                <w:szCs w:val="18"/>
              </w:rPr>
              <w:t xml:space="preserve"> </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C7" w14:textId="77777777" w:rsidR="00072317" w:rsidRDefault="002F2B47">
            <w:pPr>
              <w:pStyle w:val="Normal0"/>
            </w:pPr>
            <w:r>
              <w:rPr>
                <w:rFonts w:ascii="Open Sans" w:eastAsia="Open Sans" w:hAnsi="Open Sans" w:cs="Open Sans"/>
                <w:sz w:val="18"/>
                <w:szCs w:val="18"/>
              </w:rPr>
              <w:t xml:space="preserve">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C8" w14:textId="77777777" w:rsidR="00072317" w:rsidRDefault="002F2B47">
            <w:pPr>
              <w:pStyle w:val="Normal0"/>
            </w:pPr>
            <w:r>
              <w:rPr>
                <w:rFonts w:ascii="Open Sans" w:eastAsia="Open Sans" w:hAnsi="Open Sans" w:cs="Open Sans"/>
                <w:sz w:val="18"/>
                <w:szCs w:val="18"/>
              </w:rPr>
              <w:t xml:space="preserve"> </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CA" w14:textId="77777777" w:rsidR="00072317" w:rsidRDefault="002F2B47">
            <w:pPr>
              <w:pStyle w:val="Normal0"/>
            </w:pPr>
            <w:r>
              <w:rPr>
                <w:rFonts w:ascii="Open Sans" w:eastAsia="Open Sans" w:hAnsi="Open Sans" w:cs="Open Sans"/>
                <w:sz w:val="18"/>
                <w:szCs w:val="18"/>
              </w:rPr>
              <w:t xml:space="preserve"> </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CC" w14:textId="77777777" w:rsidR="00072317" w:rsidRDefault="002F2B47">
            <w:pPr>
              <w:pStyle w:val="Normal0"/>
            </w:pPr>
            <w:r>
              <w:rPr>
                <w:rFonts w:ascii="Open Sans" w:eastAsia="Open Sans" w:hAnsi="Open Sans" w:cs="Open Sans"/>
                <w:sz w:val="18"/>
                <w:szCs w:val="18"/>
              </w:rPr>
              <w:t xml:space="preserve"> </w:t>
            </w:r>
          </w:p>
        </w:tc>
        <w:tc>
          <w:tcPr>
            <w:tcW w:w="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CE" w14:textId="77777777" w:rsidR="00072317" w:rsidRDefault="002F2B47">
            <w:pPr>
              <w:pStyle w:val="Normal0"/>
            </w:pPr>
            <w:r>
              <w:rPr>
                <w:rFonts w:ascii="Open Sans" w:eastAsia="Open Sans" w:hAnsi="Open Sans" w:cs="Open Sans"/>
                <w:sz w:val="18"/>
                <w:szCs w:val="18"/>
              </w:rPr>
              <w:t xml:space="preserve"> </w:t>
            </w:r>
          </w:p>
        </w:tc>
        <w:tc>
          <w:tcPr>
            <w:tcW w:w="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D0" w14:textId="77777777" w:rsidR="00072317" w:rsidRDefault="002F2B47">
            <w:pPr>
              <w:pStyle w:val="Normal0"/>
            </w:pPr>
            <w:r>
              <w:rPr>
                <w:rFonts w:ascii="Open Sans" w:eastAsia="Open Sans" w:hAnsi="Open Sans" w:cs="Open Sans"/>
                <w:sz w:val="18"/>
                <w:szCs w:val="18"/>
              </w:rPr>
              <w:t xml:space="preserve"> </w:t>
            </w:r>
          </w:p>
        </w:tc>
        <w:tc>
          <w:tcPr>
            <w:tcW w:w="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D2" w14:textId="77777777" w:rsidR="00072317" w:rsidRDefault="002F2B47">
            <w:pPr>
              <w:pStyle w:val="Normal0"/>
            </w:pPr>
            <w:r>
              <w:rPr>
                <w:rFonts w:ascii="Open Sans" w:eastAsia="Open Sans" w:hAnsi="Open Sans" w:cs="Open Sans"/>
                <w:sz w:val="18"/>
                <w:szCs w:val="18"/>
              </w:rPr>
              <w:t xml:space="preserve"> </w:t>
            </w:r>
          </w:p>
        </w:tc>
        <w:tc>
          <w:tcPr>
            <w:tcW w:w="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D4" w14:textId="77777777" w:rsidR="00072317" w:rsidRDefault="002F2B47">
            <w:pPr>
              <w:pStyle w:val="Normal0"/>
            </w:pPr>
            <w:r>
              <w:rPr>
                <w:rFonts w:ascii="Open Sans" w:eastAsia="Open Sans" w:hAnsi="Open Sans" w:cs="Open Sans"/>
                <w:sz w:val="18"/>
                <w:szCs w:val="18"/>
              </w:rPr>
              <w:t xml:space="preserve"> </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D6" w14:textId="77777777" w:rsidR="00072317" w:rsidRDefault="002F2B47">
            <w:pPr>
              <w:pStyle w:val="Normal0"/>
            </w:pPr>
            <w:r>
              <w:rPr>
                <w:rFonts w:ascii="Open Sans" w:eastAsia="Open Sans" w:hAnsi="Open Sans" w:cs="Open Sans"/>
                <w:sz w:val="18"/>
                <w:szCs w:val="18"/>
              </w:rPr>
              <w:t xml:space="preserve"> </w:t>
            </w:r>
          </w:p>
        </w:tc>
      </w:tr>
      <w:tr w:rsidR="00072317" w14:paraId="369DD9A9" w14:textId="77777777" w:rsidTr="00B7049F">
        <w:trPr>
          <w:gridAfter w:val="1"/>
          <w:wAfter w:w="6" w:type="dxa"/>
          <w:trHeight w:val="333"/>
        </w:trPr>
        <w:tc>
          <w:tcPr>
            <w:tcW w:w="747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0001D7" w14:textId="77777777" w:rsidR="00072317" w:rsidRDefault="002F2B47">
            <w:pPr>
              <w:pStyle w:val="Normal0"/>
            </w:pPr>
            <w:r>
              <w:rPr>
                <w:rFonts w:ascii="Open Sans" w:eastAsia="Open Sans" w:hAnsi="Open Sans" w:cs="Open Sans"/>
                <w:sz w:val="18"/>
                <w:szCs w:val="18"/>
              </w:rPr>
              <w:t>Gestion des risques avec des mesures d’atténuation</w:t>
            </w:r>
          </w:p>
        </w:tc>
        <w:tc>
          <w:tcPr>
            <w:tcW w:w="1679" w:type="dxa"/>
            <w:shd w:val="clear" w:color="auto" w:fill="AEAAAA"/>
            <w:vAlign w:val="center"/>
          </w:tcPr>
          <w:p w14:paraId="000001D8" w14:textId="3AE61D93" w:rsidR="00072317" w:rsidRDefault="002F2B47">
            <w:pPr>
              <w:pStyle w:val="Normal0"/>
              <w:jc w:val="center"/>
            </w:pPr>
            <w:r w:rsidRPr="7528FE1C">
              <w:rPr>
                <w:rFonts w:ascii="Open Sans" w:eastAsia="Open Sans" w:hAnsi="Open Sans" w:cs="Open Sans"/>
                <w:sz w:val="18"/>
                <w:szCs w:val="18"/>
              </w:rPr>
              <w:t>Coordinateur</w:t>
            </w:r>
            <w:r w:rsidR="7A1265C1" w:rsidRPr="7528FE1C">
              <w:rPr>
                <w:rFonts w:ascii="Open Sans" w:eastAsia="Open Sans" w:hAnsi="Open Sans" w:cs="Open Sans"/>
                <w:sz w:val="18"/>
                <w:szCs w:val="18"/>
              </w:rPr>
              <w:t>/coordina</w:t>
            </w:r>
            <w:r w:rsidRPr="7528FE1C">
              <w:rPr>
                <w:rFonts w:ascii="Open Sans" w:eastAsia="Open Sans" w:hAnsi="Open Sans" w:cs="Open Sans"/>
                <w:sz w:val="18"/>
                <w:szCs w:val="18"/>
              </w:rPr>
              <w:t>trice du projet</w:t>
            </w:r>
          </w:p>
        </w:tc>
        <w:tc>
          <w:tcPr>
            <w:tcW w:w="1268" w:type="dxa"/>
            <w:tcBorders>
              <w:top w:val="single" w:sz="8" w:space="0" w:color="000000" w:themeColor="text1"/>
              <w:left w:val="single" w:sz="8" w:space="0" w:color="000000" w:themeColor="text1"/>
              <w:bottom w:val="nil"/>
              <w:right w:val="single" w:sz="4" w:space="0" w:color="000000" w:themeColor="text1"/>
            </w:tcBorders>
            <w:shd w:val="clear" w:color="auto" w:fill="AEAAAA"/>
          </w:tcPr>
          <w:p w14:paraId="000001D9" w14:textId="1F6FE6BB" w:rsidR="00072317" w:rsidRDefault="04B3A2E2" w:rsidP="7528FE1C">
            <w:pPr>
              <w:pStyle w:val="Normal0"/>
              <w:jc w:val="center"/>
              <w:rPr>
                <w:rFonts w:ascii="Open Sans" w:eastAsia="Open Sans" w:hAnsi="Open Sans" w:cs="Open Sans"/>
                <w:sz w:val="18"/>
                <w:szCs w:val="18"/>
              </w:rPr>
            </w:pPr>
            <w:r w:rsidRPr="7528FE1C">
              <w:rPr>
                <w:rFonts w:ascii="Open Sans" w:eastAsia="Open Sans" w:hAnsi="Open Sans" w:cs="Open Sans"/>
                <w:sz w:val="18"/>
                <w:szCs w:val="18"/>
              </w:rPr>
              <w:t>Personnel technique</w:t>
            </w:r>
            <w:r w:rsidR="002F2B47" w:rsidRPr="7528FE1C">
              <w:rPr>
                <w:rFonts w:ascii="Open Sans" w:eastAsia="Open Sans" w:hAnsi="Open Sans" w:cs="Open Sans"/>
                <w:sz w:val="18"/>
                <w:szCs w:val="18"/>
              </w:rPr>
              <w:t xml:space="preserve"> des moyens d’existence</w:t>
            </w:r>
          </w:p>
        </w:tc>
        <w:tc>
          <w:tcPr>
            <w:tcW w:w="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DA" w14:textId="77777777" w:rsidR="00072317" w:rsidRDefault="002F2B47">
            <w:pPr>
              <w:pStyle w:val="Normal0"/>
            </w:pPr>
            <w:r>
              <w:rPr>
                <w:rFonts w:ascii="Open Sans" w:eastAsia="Open Sans" w:hAnsi="Open Sans" w:cs="Open Sans"/>
                <w:sz w:val="18"/>
                <w:szCs w:val="18"/>
              </w:rPr>
              <w:t xml:space="preserve"> </w:t>
            </w:r>
          </w:p>
        </w:tc>
        <w:tc>
          <w:tcPr>
            <w:tcW w:w="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DB" w14:textId="77777777" w:rsidR="00072317" w:rsidRDefault="002F2B47">
            <w:pPr>
              <w:pStyle w:val="Normal0"/>
            </w:pPr>
            <w:r>
              <w:rPr>
                <w:rFonts w:ascii="Open Sans" w:eastAsia="Open Sans" w:hAnsi="Open Sans" w:cs="Open Sans"/>
                <w:sz w:val="18"/>
                <w:szCs w:val="18"/>
              </w:rPr>
              <w:t xml:space="preserve"> </w:t>
            </w: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DD" w14:textId="77777777" w:rsidR="00072317" w:rsidRDefault="002F2B47">
            <w:pPr>
              <w:pStyle w:val="Normal0"/>
            </w:pPr>
            <w:r>
              <w:rPr>
                <w:rFonts w:ascii="Open Sans" w:eastAsia="Open Sans" w:hAnsi="Open Sans" w:cs="Open Sans"/>
                <w:sz w:val="18"/>
                <w:szCs w:val="18"/>
              </w:rPr>
              <w:t xml:space="preserve"> </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DF" w14:textId="77777777" w:rsidR="00072317" w:rsidRDefault="002F2B47">
            <w:pPr>
              <w:pStyle w:val="Normal0"/>
            </w:pPr>
            <w:r>
              <w:rPr>
                <w:rFonts w:ascii="Open Sans" w:eastAsia="Open Sans" w:hAnsi="Open Sans" w:cs="Open Sans"/>
                <w:sz w:val="18"/>
                <w:szCs w:val="18"/>
              </w:rPr>
              <w:t xml:space="preserve">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E0" w14:textId="77777777" w:rsidR="00072317" w:rsidRDefault="002F2B47">
            <w:pPr>
              <w:pStyle w:val="Normal0"/>
            </w:pPr>
            <w:r>
              <w:rPr>
                <w:rFonts w:ascii="Open Sans" w:eastAsia="Open Sans" w:hAnsi="Open Sans" w:cs="Open Sans"/>
                <w:sz w:val="18"/>
                <w:szCs w:val="18"/>
              </w:rPr>
              <w:t xml:space="preserve"> </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E2" w14:textId="77777777" w:rsidR="00072317" w:rsidRDefault="002F2B47">
            <w:pPr>
              <w:pStyle w:val="Normal0"/>
            </w:pPr>
            <w:r>
              <w:rPr>
                <w:rFonts w:ascii="Open Sans" w:eastAsia="Open Sans" w:hAnsi="Open Sans" w:cs="Open Sans"/>
                <w:sz w:val="18"/>
                <w:szCs w:val="18"/>
              </w:rPr>
              <w:t xml:space="preserve"> </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E4" w14:textId="77777777" w:rsidR="00072317" w:rsidRDefault="002F2B47">
            <w:pPr>
              <w:pStyle w:val="Normal0"/>
            </w:pPr>
            <w:r>
              <w:rPr>
                <w:rFonts w:ascii="Open Sans" w:eastAsia="Open Sans" w:hAnsi="Open Sans" w:cs="Open Sans"/>
                <w:sz w:val="18"/>
                <w:szCs w:val="18"/>
              </w:rPr>
              <w:t xml:space="preserve"> </w:t>
            </w:r>
          </w:p>
        </w:tc>
        <w:tc>
          <w:tcPr>
            <w:tcW w:w="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E6" w14:textId="77777777" w:rsidR="00072317" w:rsidRDefault="002F2B47">
            <w:pPr>
              <w:pStyle w:val="Normal0"/>
            </w:pPr>
            <w:r>
              <w:rPr>
                <w:rFonts w:ascii="Open Sans" w:eastAsia="Open Sans" w:hAnsi="Open Sans" w:cs="Open Sans"/>
                <w:sz w:val="18"/>
                <w:szCs w:val="18"/>
              </w:rPr>
              <w:t xml:space="preserve"> </w:t>
            </w:r>
          </w:p>
        </w:tc>
        <w:tc>
          <w:tcPr>
            <w:tcW w:w="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E8" w14:textId="77777777" w:rsidR="00072317" w:rsidRDefault="002F2B47">
            <w:pPr>
              <w:pStyle w:val="Normal0"/>
            </w:pPr>
            <w:r>
              <w:rPr>
                <w:rFonts w:ascii="Open Sans" w:eastAsia="Open Sans" w:hAnsi="Open Sans" w:cs="Open Sans"/>
                <w:sz w:val="18"/>
                <w:szCs w:val="18"/>
              </w:rPr>
              <w:t xml:space="preserve"> </w:t>
            </w:r>
          </w:p>
        </w:tc>
        <w:tc>
          <w:tcPr>
            <w:tcW w:w="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EA" w14:textId="77777777" w:rsidR="00072317" w:rsidRDefault="002F2B47">
            <w:pPr>
              <w:pStyle w:val="Normal0"/>
            </w:pPr>
            <w:r>
              <w:rPr>
                <w:rFonts w:ascii="Open Sans" w:eastAsia="Open Sans" w:hAnsi="Open Sans" w:cs="Open Sans"/>
                <w:sz w:val="18"/>
                <w:szCs w:val="18"/>
              </w:rPr>
              <w:t xml:space="preserve"> </w:t>
            </w:r>
          </w:p>
        </w:tc>
        <w:tc>
          <w:tcPr>
            <w:tcW w:w="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EC" w14:textId="77777777" w:rsidR="00072317" w:rsidRDefault="002F2B47">
            <w:pPr>
              <w:pStyle w:val="Normal0"/>
            </w:pPr>
            <w:r>
              <w:rPr>
                <w:rFonts w:ascii="Open Sans" w:eastAsia="Open Sans" w:hAnsi="Open Sans" w:cs="Open Sans"/>
                <w:sz w:val="18"/>
                <w:szCs w:val="18"/>
              </w:rPr>
              <w:t xml:space="preserve"> </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EE" w14:textId="77777777" w:rsidR="00072317" w:rsidRDefault="002F2B47">
            <w:pPr>
              <w:pStyle w:val="Normal0"/>
            </w:pPr>
            <w:r>
              <w:rPr>
                <w:rFonts w:ascii="Open Sans" w:eastAsia="Open Sans" w:hAnsi="Open Sans" w:cs="Open Sans"/>
                <w:sz w:val="18"/>
                <w:szCs w:val="18"/>
              </w:rPr>
              <w:t xml:space="preserve"> </w:t>
            </w:r>
          </w:p>
        </w:tc>
      </w:tr>
      <w:tr w:rsidR="00072317" w14:paraId="37BDD73C" w14:textId="77777777" w:rsidTr="00B7049F">
        <w:trPr>
          <w:gridAfter w:val="1"/>
          <w:wAfter w:w="6" w:type="dxa"/>
          <w:trHeight w:val="333"/>
        </w:trPr>
        <w:tc>
          <w:tcPr>
            <w:tcW w:w="747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00001EF" w14:textId="77777777" w:rsidR="00072317" w:rsidRDefault="002F2B47">
            <w:pPr>
              <w:pStyle w:val="Normal0"/>
            </w:pPr>
            <w:r>
              <w:rPr>
                <w:rFonts w:ascii="Open Sans" w:eastAsia="Open Sans" w:hAnsi="Open Sans" w:cs="Open Sans"/>
                <w:sz w:val="18"/>
                <w:szCs w:val="18"/>
              </w:rPr>
              <w:t xml:space="preserve">Collecte des données :  Formulaire de suivi trimestriel x 4 (formulaire 3) </w:t>
            </w:r>
          </w:p>
        </w:tc>
        <w:tc>
          <w:tcPr>
            <w:tcW w:w="1679"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AEAAAA"/>
            <w:vAlign w:val="center"/>
          </w:tcPr>
          <w:p w14:paraId="000001F0" w14:textId="7ED7197F" w:rsidR="00072317" w:rsidRDefault="5E83F5FF" w:rsidP="7528FE1C">
            <w:pPr>
              <w:pStyle w:val="Normal0"/>
              <w:jc w:val="center"/>
              <w:rPr>
                <w:rFonts w:ascii="Open Sans" w:eastAsia="Open Sans" w:hAnsi="Open Sans" w:cs="Open Sans"/>
                <w:sz w:val="18"/>
                <w:szCs w:val="18"/>
              </w:rPr>
            </w:pPr>
            <w:r w:rsidRPr="7528FE1C">
              <w:rPr>
                <w:rFonts w:ascii="Open Sans" w:eastAsia="Open Sans" w:hAnsi="Open Sans" w:cs="Open Sans"/>
                <w:sz w:val="18"/>
                <w:szCs w:val="18"/>
              </w:rPr>
              <w:t>Personnel technique</w:t>
            </w:r>
            <w:r w:rsidR="002F2B47" w:rsidRPr="7528FE1C">
              <w:rPr>
                <w:rFonts w:ascii="Open Sans" w:eastAsia="Open Sans" w:hAnsi="Open Sans" w:cs="Open Sans"/>
                <w:sz w:val="18"/>
                <w:szCs w:val="18"/>
              </w:rPr>
              <w:t xml:space="preserve"> des moyens d’existence/Volontaires</w:t>
            </w:r>
          </w:p>
        </w:tc>
        <w:tc>
          <w:tcPr>
            <w:tcW w:w="1268" w:type="dxa"/>
            <w:tcBorders>
              <w:top w:val="single" w:sz="8" w:space="0" w:color="000000" w:themeColor="text1"/>
              <w:left w:val="single" w:sz="8" w:space="0" w:color="000000" w:themeColor="text1"/>
              <w:bottom w:val="single" w:sz="4" w:space="0" w:color="000000" w:themeColor="text1"/>
              <w:right w:val="single" w:sz="4" w:space="0" w:color="000000" w:themeColor="text1"/>
            </w:tcBorders>
            <w:shd w:val="clear" w:color="auto" w:fill="AEAAAA"/>
            <w:vAlign w:val="center"/>
          </w:tcPr>
          <w:p w14:paraId="000001F1" w14:textId="77777777" w:rsidR="00072317" w:rsidRDefault="002F2B47">
            <w:pPr>
              <w:pStyle w:val="Normal0"/>
              <w:jc w:val="center"/>
            </w:pPr>
            <w:r>
              <w:rPr>
                <w:rFonts w:ascii="Open Sans" w:eastAsia="Open Sans" w:hAnsi="Open Sans" w:cs="Open Sans"/>
                <w:sz w:val="18"/>
                <w:szCs w:val="18"/>
              </w:rPr>
              <w:t xml:space="preserve"> </w:t>
            </w:r>
          </w:p>
        </w:tc>
        <w:tc>
          <w:tcPr>
            <w:tcW w:w="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F2" w14:textId="77777777" w:rsidR="00072317" w:rsidRDefault="002F2B47">
            <w:pPr>
              <w:pStyle w:val="Normal0"/>
            </w:pPr>
            <w:r>
              <w:rPr>
                <w:rFonts w:ascii="Open Sans" w:eastAsia="Open Sans" w:hAnsi="Open Sans" w:cs="Open Sans"/>
                <w:sz w:val="18"/>
                <w:szCs w:val="18"/>
              </w:rPr>
              <w:t xml:space="preserve"> </w:t>
            </w:r>
          </w:p>
        </w:tc>
        <w:tc>
          <w:tcPr>
            <w:tcW w:w="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F3" w14:textId="77777777" w:rsidR="00072317" w:rsidRDefault="002F2B47">
            <w:pPr>
              <w:pStyle w:val="Normal0"/>
            </w:pPr>
            <w:r>
              <w:rPr>
                <w:rFonts w:ascii="Open Sans" w:eastAsia="Open Sans" w:hAnsi="Open Sans" w:cs="Open Sans"/>
                <w:sz w:val="18"/>
                <w:szCs w:val="18"/>
              </w:rPr>
              <w:t xml:space="preserve"> </w:t>
            </w: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F5" w14:textId="77777777" w:rsidR="00072317" w:rsidRDefault="002F2B47">
            <w:pPr>
              <w:pStyle w:val="Normal0"/>
            </w:pPr>
            <w:r>
              <w:rPr>
                <w:rFonts w:ascii="Open Sans" w:eastAsia="Open Sans" w:hAnsi="Open Sans" w:cs="Open Sans"/>
                <w:sz w:val="18"/>
                <w:szCs w:val="18"/>
              </w:rPr>
              <w:t xml:space="preserve"> </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F7" w14:textId="77777777" w:rsidR="00072317" w:rsidRDefault="002F2B47">
            <w:pPr>
              <w:pStyle w:val="Normal0"/>
            </w:pPr>
            <w:r>
              <w:rPr>
                <w:rFonts w:ascii="Open Sans" w:eastAsia="Open Sans" w:hAnsi="Open Sans" w:cs="Open Sans"/>
                <w:sz w:val="18"/>
                <w:szCs w:val="18"/>
              </w:rPr>
              <w:t xml:space="preserve">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F8" w14:textId="77777777" w:rsidR="00072317" w:rsidRDefault="002F2B47">
            <w:pPr>
              <w:pStyle w:val="Normal0"/>
            </w:pPr>
            <w:r>
              <w:rPr>
                <w:rFonts w:ascii="Open Sans" w:eastAsia="Open Sans" w:hAnsi="Open Sans" w:cs="Open Sans"/>
                <w:sz w:val="18"/>
                <w:szCs w:val="18"/>
              </w:rPr>
              <w:t xml:space="preserve"> </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FA" w14:textId="77777777" w:rsidR="00072317" w:rsidRDefault="002F2B47">
            <w:pPr>
              <w:pStyle w:val="Normal0"/>
            </w:pPr>
            <w:r>
              <w:rPr>
                <w:rFonts w:ascii="Open Sans" w:eastAsia="Open Sans" w:hAnsi="Open Sans" w:cs="Open Sans"/>
                <w:sz w:val="18"/>
                <w:szCs w:val="18"/>
              </w:rPr>
              <w:t xml:space="preserve"> </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FC" w14:textId="77777777" w:rsidR="00072317" w:rsidRDefault="002F2B47">
            <w:pPr>
              <w:pStyle w:val="Normal0"/>
            </w:pPr>
            <w:r>
              <w:rPr>
                <w:rFonts w:ascii="Open Sans" w:eastAsia="Open Sans" w:hAnsi="Open Sans" w:cs="Open Sans"/>
                <w:sz w:val="18"/>
                <w:szCs w:val="18"/>
              </w:rPr>
              <w:t xml:space="preserve"> </w:t>
            </w:r>
          </w:p>
        </w:tc>
        <w:tc>
          <w:tcPr>
            <w:tcW w:w="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1FE" w14:textId="77777777" w:rsidR="00072317" w:rsidRDefault="002F2B47">
            <w:pPr>
              <w:pStyle w:val="Normal0"/>
            </w:pPr>
            <w:r>
              <w:rPr>
                <w:rFonts w:ascii="Open Sans" w:eastAsia="Open Sans" w:hAnsi="Open Sans" w:cs="Open Sans"/>
                <w:sz w:val="18"/>
                <w:szCs w:val="18"/>
              </w:rPr>
              <w:t xml:space="preserve"> </w:t>
            </w:r>
          </w:p>
        </w:tc>
        <w:tc>
          <w:tcPr>
            <w:tcW w:w="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00" w14:textId="77777777" w:rsidR="00072317" w:rsidRDefault="002F2B47">
            <w:pPr>
              <w:pStyle w:val="Normal0"/>
            </w:pPr>
            <w:r>
              <w:rPr>
                <w:rFonts w:ascii="Open Sans" w:eastAsia="Open Sans" w:hAnsi="Open Sans" w:cs="Open Sans"/>
                <w:sz w:val="18"/>
                <w:szCs w:val="18"/>
              </w:rPr>
              <w:t xml:space="preserve"> </w:t>
            </w:r>
          </w:p>
        </w:tc>
        <w:tc>
          <w:tcPr>
            <w:tcW w:w="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02" w14:textId="77777777" w:rsidR="00072317" w:rsidRDefault="002F2B47">
            <w:pPr>
              <w:pStyle w:val="Normal0"/>
            </w:pPr>
            <w:r>
              <w:rPr>
                <w:rFonts w:ascii="Open Sans" w:eastAsia="Open Sans" w:hAnsi="Open Sans" w:cs="Open Sans"/>
                <w:sz w:val="18"/>
                <w:szCs w:val="18"/>
              </w:rPr>
              <w:t xml:space="preserve"> </w:t>
            </w:r>
          </w:p>
        </w:tc>
        <w:tc>
          <w:tcPr>
            <w:tcW w:w="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04" w14:textId="77777777" w:rsidR="00072317" w:rsidRDefault="002F2B47">
            <w:pPr>
              <w:pStyle w:val="Normal0"/>
            </w:pPr>
            <w:r>
              <w:rPr>
                <w:rFonts w:ascii="Open Sans" w:eastAsia="Open Sans" w:hAnsi="Open Sans" w:cs="Open Sans"/>
                <w:sz w:val="18"/>
                <w:szCs w:val="18"/>
              </w:rPr>
              <w:t xml:space="preserve"> </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06" w14:textId="77777777" w:rsidR="00072317" w:rsidRDefault="002F2B47">
            <w:pPr>
              <w:pStyle w:val="Normal0"/>
            </w:pPr>
            <w:r>
              <w:rPr>
                <w:rFonts w:ascii="Open Sans" w:eastAsia="Open Sans" w:hAnsi="Open Sans" w:cs="Open Sans"/>
                <w:sz w:val="18"/>
                <w:szCs w:val="18"/>
              </w:rPr>
              <w:t xml:space="preserve"> </w:t>
            </w:r>
          </w:p>
        </w:tc>
      </w:tr>
      <w:tr w:rsidR="00072317" w14:paraId="116253D4" w14:textId="77777777" w:rsidTr="00B7049F">
        <w:trPr>
          <w:gridAfter w:val="1"/>
          <w:wAfter w:w="6" w:type="dxa"/>
          <w:trHeight w:val="333"/>
        </w:trPr>
        <w:tc>
          <w:tcPr>
            <w:tcW w:w="7473"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00000207" w14:textId="77777777" w:rsidR="00072317" w:rsidRDefault="002F2B47">
            <w:pPr>
              <w:pStyle w:val="Normal0"/>
            </w:pPr>
            <w:r>
              <w:rPr>
                <w:rFonts w:ascii="Open Sans" w:eastAsia="Open Sans" w:hAnsi="Open Sans" w:cs="Open Sans"/>
                <w:sz w:val="18"/>
                <w:szCs w:val="18"/>
              </w:rPr>
              <w:t>Nettoyage et analyse des données et coordination avec les équipes sur le terrain</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vAlign w:val="center"/>
          </w:tcPr>
          <w:p w14:paraId="00000208" w14:textId="115898DC" w:rsidR="00072317" w:rsidRDefault="002F2B47">
            <w:pPr>
              <w:pStyle w:val="Normal0"/>
              <w:jc w:val="center"/>
            </w:pPr>
            <w:r w:rsidRPr="7528FE1C">
              <w:rPr>
                <w:rFonts w:ascii="Open Sans" w:eastAsia="Open Sans" w:hAnsi="Open Sans" w:cs="Open Sans"/>
                <w:sz w:val="18"/>
                <w:szCs w:val="18"/>
              </w:rPr>
              <w:t>Coordinateur</w:t>
            </w:r>
            <w:r w:rsidR="24C38E3A" w:rsidRPr="7528FE1C">
              <w:rPr>
                <w:rFonts w:ascii="Open Sans" w:eastAsia="Open Sans" w:hAnsi="Open Sans" w:cs="Open Sans"/>
                <w:sz w:val="18"/>
                <w:szCs w:val="18"/>
              </w:rPr>
              <w:t>/coordina</w:t>
            </w:r>
            <w:r w:rsidRPr="7528FE1C">
              <w:rPr>
                <w:rFonts w:ascii="Open Sans" w:eastAsia="Open Sans" w:hAnsi="Open Sans" w:cs="Open Sans"/>
                <w:sz w:val="18"/>
                <w:szCs w:val="18"/>
              </w:rPr>
              <w:t>trice du projet</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vAlign w:val="center"/>
          </w:tcPr>
          <w:p w14:paraId="00000209" w14:textId="385653CF" w:rsidR="00072317" w:rsidRDefault="28BD4D62" w:rsidP="7528FE1C">
            <w:pPr>
              <w:pStyle w:val="Normal0"/>
              <w:jc w:val="center"/>
              <w:rPr>
                <w:rFonts w:ascii="Open Sans" w:eastAsia="Open Sans" w:hAnsi="Open Sans" w:cs="Open Sans"/>
                <w:sz w:val="18"/>
                <w:szCs w:val="18"/>
              </w:rPr>
            </w:pPr>
            <w:r w:rsidRPr="7528FE1C">
              <w:rPr>
                <w:rFonts w:ascii="Open Sans" w:eastAsia="Open Sans" w:hAnsi="Open Sans" w:cs="Open Sans"/>
                <w:sz w:val="18"/>
                <w:szCs w:val="18"/>
              </w:rPr>
              <w:t>Personnel technique</w:t>
            </w:r>
            <w:r w:rsidR="002F2B47" w:rsidRPr="7528FE1C">
              <w:rPr>
                <w:rFonts w:ascii="Open Sans" w:eastAsia="Open Sans" w:hAnsi="Open Sans" w:cs="Open Sans"/>
                <w:sz w:val="18"/>
                <w:szCs w:val="18"/>
              </w:rPr>
              <w:t xml:space="preserve"> des moyens d’existence</w:t>
            </w:r>
          </w:p>
        </w:tc>
        <w:tc>
          <w:tcPr>
            <w:tcW w:w="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0A" w14:textId="77777777" w:rsidR="00072317" w:rsidRDefault="002F2B47">
            <w:pPr>
              <w:pStyle w:val="Normal0"/>
            </w:pPr>
            <w:r>
              <w:rPr>
                <w:rFonts w:ascii="Open Sans" w:eastAsia="Open Sans" w:hAnsi="Open Sans" w:cs="Open Sans"/>
                <w:sz w:val="18"/>
                <w:szCs w:val="18"/>
              </w:rPr>
              <w:t xml:space="preserve"> </w:t>
            </w:r>
          </w:p>
        </w:tc>
        <w:tc>
          <w:tcPr>
            <w:tcW w:w="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0B" w14:textId="77777777" w:rsidR="00072317" w:rsidRDefault="002F2B47">
            <w:pPr>
              <w:pStyle w:val="Normal0"/>
            </w:pPr>
            <w:r>
              <w:rPr>
                <w:rFonts w:ascii="Open Sans" w:eastAsia="Open Sans" w:hAnsi="Open Sans" w:cs="Open Sans"/>
                <w:sz w:val="18"/>
                <w:szCs w:val="18"/>
              </w:rPr>
              <w:t xml:space="preserve"> </w:t>
            </w: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0D" w14:textId="77777777" w:rsidR="00072317" w:rsidRDefault="002F2B47">
            <w:pPr>
              <w:pStyle w:val="Normal0"/>
            </w:pPr>
            <w:r>
              <w:rPr>
                <w:rFonts w:ascii="Open Sans" w:eastAsia="Open Sans" w:hAnsi="Open Sans" w:cs="Open Sans"/>
                <w:sz w:val="18"/>
                <w:szCs w:val="18"/>
              </w:rPr>
              <w:t xml:space="preserve"> </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0F" w14:textId="77777777" w:rsidR="00072317" w:rsidRDefault="002F2B47">
            <w:pPr>
              <w:pStyle w:val="Normal0"/>
            </w:pPr>
            <w:r>
              <w:rPr>
                <w:rFonts w:ascii="Open Sans" w:eastAsia="Open Sans" w:hAnsi="Open Sans" w:cs="Open Sans"/>
                <w:sz w:val="18"/>
                <w:szCs w:val="18"/>
              </w:rPr>
              <w:t xml:space="preserve">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10" w14:textId="77777777" w:rsidR="00072317" w:rsidRDefault="002F2B47">
            <w:pPr>
              <w:pStyle w:val="Normal0"/>
            </w:pPr>
            <w:r>
              <w:rPr>
                <w:rFonts w:ascii="Open Sans" w:eastAsia="Open Sans" w:hAnsi="Open Sans" w:cs="Open Sans"/>
                <w:sz w:val="18"/>
                <w:szCs w:val="18"/>
              </w:rPr>
              <w:t xml:space="preserve"> </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12" w14:textId="77777777" w:rsidR="00072317" w:rsidRDefault="002F2B47">
            <w:pPr>
              <w:pStyle w:val="Normal0"/>
            </w:pPr>
            <w:r>
              <w:rPr>
                <w:rFonts w:ascii="Open Sans" w:eastAsia="Open Sans" w:hAnsi="Open Sans" w:cs="Open Sans"/>
                <w:sz w:val="18"/>
                <w:szCs w:val="18"/>
              </w:rPr>
              <w:t xml:space="preserve"> </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14" w14:textId="77777777" w:rsidR="00072317" w:rsidRDefault="002F2B47">
            <w:pPr>
              <w:pStyle w:val="Normal0"/>
            </w:pPr>
            <w:r>
              <w:rPr>
                <w:rFonts w:ascii="Open Sans" w:eastAsia="Open Sans" w:hAnsi="Open Sans" w:cs="Open Sans"/>
                <w:sz w:val="18"/>
                <w:szCs w:val="18"/>
              </w:rPr>
              <w:t xml:space="preserve"> </w:t>
            </w:r>
          </w:p>
        </w:tc>
        <w:tc>
          <w:tcPr>
            <w:tcW w:w="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16" w14:textId="77777777" w:rsidR="00072317" w:rsidRDefault="002F2B47">
            <w:pPr>
              <w:pStyle w:val="Normal0"/>
            </w:pPr>
            <w:r>
              <w:rPr>
                <w:rFonts w:ascii="Open Sans" w:eastAsia="Open Sans" w:hAnsi="Open Sans" w:cs="Open Sans"/>
                <w:sz w:val="18"/>
                <w:szCs w:val="18"/>
              </w:rPr>
              <w:t xml:space="preserve"> </w:t>
            </w:r>
          </w:p>
        </w:tc>
        <w:tc>
          <w:tcPr>
            <w:tcW w:w="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18" w14:textId="77777777" w:rsidR="00072317" w:rsidRDefault="002F2B47">
            <w:pPr>
              <w:pStyle w:val="Normal0"/>
            </w:pPr>
            <w:r>
              <w:rPr>
                <w:rFonts w:ascii="Open Sans" w:eastAsia="Open Sans" w:hAnsi="Open Sans" w:cs="Open Sans"/>
                <w:sz w:val="18"/>
                <w:szCs w:val="18"/>
              </w:rPr>
              <w:t xml:space="preserve"> </w:t>
            </w:r>
          </w:p>
        </w:tc>
        <w:tc>
          <w:tcPr>
            <w:tcW w:w="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1A" w14:textId="77777777" w:rsidR="00072317" w:rsidRDefault="002F2B47">
            <w:pPr>
              <w:pStyle w:val="Normal0"/>
            </w:pPr>
            <w:r>
              <w:rPr>
                <w:rFonts w:ascii="Open Sans" w:eastAsia="Open Sans" w:hAnsi="Open Sans" w:cs="Open Sans"/>
                <w:sz w:val="18"/>
                <w:szCs w:val="18"/>
              </w:rPr>
              <w:t xml:space="preserve"> </w:t>
            </w:r>
          </w:p>
        </w:tc>
        <w:tc>
          <w:tcPr>
            <w:tcW w:w="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1C" w14:textId="77777777" w:rsidR="00072317" w:rsidRDefault="002F2B47">
            <w:pPr>
              <w:pStyle w:val="Normal0"/>
            </w:pPr>
            <w:r>
              <w:rPr>
                <w:rFonts w:ascii="Open Sans" w:eastAsia="Open Sans" w:hAnsi="Open Sans" w:cs="Open Sans"/>
                <w:sz w:val="18"/>
                <w:szCs w:val="18"/>
              </w:rPr>
              <w:t xml:space="preserve"> </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1E" w14:textId="77777777" w:rsidR="00072317" w:rsidRDefault="002F2B47">
            <w:pPr>
              <w:pStyle w:val="Normal0"/>
            </w:pPr>
            <w:r>
              <w:rPr>
                <w:rFonts w:ascii="Open Sans" w:eastAsia="Open Sans" w:hAnsi="Open Sans" w:cs="Open Sans"/>
                <w:sz w:val="18"/>
                <w:szCs w:val="18"/>
              </w:rPr>
              <w:t xml:space="preserve"> </w:t>
            </w:r>
          </w:p>
        </w:tc>
      </w:tr>
      <w:tr w:rsidR="00072317" w14:paraId="364F93FF" w14:textId="77777777" w:rsidTr="00B7049F">
        <w:trPr>
          <w:gridAfter w:val="1"/>
          <w:wAfter w:w="6" w:type="dxa"/>
          <w:trHeight w:val="333"/>
        </w:trPr>
        <w:tc>
          <w:tcPr>
            <w:tcW w:w="7473"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0000021F" w14:textId="77777777" w:rsidR="00072317" w:rsidRDefault="002F2B47">
            <w:pPr>
              <w:pStyle w:val="Normal0"/>
            </w:pPr>
            <w:r>
              <w:rPr>
                <w:rFonts w:ascii="Open Sans" w:eastAsia="Open Sans" w:hAnsi="Open Sans" w:cs="Open Sans"/>
                <w:sz w:val="18"/>
                <w:szCs w:val="18"/>
              </w:rPr>
              <w:t>Collecte des données : Formulaire de clôture (formulaire 4)</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vAlign w:val="center"/>
          </w:tcPr>
          <w:p w14:paraId="00000220" w14:textId="4AE74858" w:rsidR="00072317" w:rsidRDefault="4F0BC482" w:rsidP="7528FE1C">
            <w:pPr>
              <w:pStyle w:val="Normal0"/>
              <w:jc w:val="center"/>
              <w:rPr>
                <w:rFonts w:ascii="Open Sans" w:eastAsia="Open Sans" w:hAnsi="Open Sans" w:cs="Open Sans"/>
                <w:sz w:val="18"/>
                <w:szCs w:val="18"/>
              </w:rPr>
            </w:pPr>
            <w:r w:rsidRPr="7528FE1C">
              <w:rPr>
                <w:rFonts w:ascii="Open Sans" w:eastAsia="Open Sans" w:hAnsi="Open Sans" w:cs="Open Sans"/>
                <w:sz w:val="18"/>
                <w:szCs w:val="18"/>
              </w:rPr>
              <w:t>Personnel technique</w:t>
            </w:r>
            <w:r w:rsidR="002F2B47" w:rsidRPr="7528FE1C">
              <w:rPr>
                <w:rFonts w:ascii="Open Sans" w:eastAsia="Open Sans" w:hAnsi="Open Sans" w:cs="Open Sans"/>
                <w:sz w:val="18"/>
                <w:szCs w:val="18"/>
              </w:rPr>
              <w:t xml:space="preserve"> des moyens </w:t>
            </w:r>
            <w:r w:rsidR="002F2B47" w:rsidRPr="7528FE1C">
              <w:rPr>
                <w:rFonts w:ascii="Open Sans" w:eastAsia="Open Sans" w:hAnsi="Open Sans" w:cs="Open Sans"/>
                <w:sz w:val="18"/>
                <w:szCs w:val="18"/>
              </w:rPr>
              <w:lastRenderedPageBreak/>
              <w:t>d’existence/Volontaires</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vAlign w:val="center"/>
          </w:tcPr>
          <w:p w14:paraId="00000221" w14:textId="77777777" w:rsidR="00072317" w:rsidRDefault="002F2B47">
            <w:pPr>
              <w:pStyle w:val="Normal0"/>
              <w:jc w:val="center"/>
            </w:pPr>
            <w:r>
              <w:rPr>
                <w:rFonts w:ascii="Open Sans" w:eastAsia="Open Sans" w:hAnsi="Open Sans" w:cs="Open Sans"/>
                <w:sz w:val="18"/>
                <w:szCs w:val="18"/>
              </w:rPr>
              <w:lastRenderedPageBreak/>
              <w:t xml:space="preserve"> </w:t>
            </w:r>
          </w:p>
        </w:tc>
        <w:tc>
          <w:tcPr>
            <w:tcW w:w="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22" w14:textId="77777777" w:rsidR="00072317" w:rsidRDefault="002F2B47">
            <w:pPr>
              <w:pStyle w:val="Normal0"/>
            </w:pPr>
            <w:r>
              <w:rPr>
                <w:rFonts w:ascii="Open Sans" w:eastAsia="Open Sans" w:hAnsi="Open Sans" w:cs="Open Sans"/>
                <w:sz w:val="18"/>
                <w:szCs w:val="18"/>
              </w:rPr>
              <w:t xml:space="preserve"> </w:t>
            </w:r>
          </w:p>
        </w:tc>
        <w:tc>
          <w:tcPr>
            <w:tcW w:w="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23" w14:textId="77777777" w:rsidR="00072317" w:rsidRDefault="002F2B47">
            <w:pPr>
              <w:pStyle w:val="Normal0"/>
            </w:pPr>
            <w:r>
              <w:rPr>
                <w:rFonts w:ascii="Open Sans" w:eastAsia="Open Sans" w:hAnsi="Open Sans" w:cs="Open Sans"/>
                <w:sz w:val="18"/>
                <w:szCs w:val="18"/>
              </w:rPr>
              <w:t xml:space="preserve"> </w:t>
            </w: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25" w14:textId="77777777" w:rsidR="00072317" w:rsidRDefault="002F2B47">
            <w:pPr>
              <w:pStyle w:val="Normal0"/>
            </w:pPr>
            <w:r>
              <w:rPr>
                <w:rFonts w:ascii="Open Sans" w:eastAsia="Open Sans" w:hAnsi="Open Sans" w:cs="Open Sans"/>
                <w:sz w:val="18"/>
                <w:szCs w:val="18"/>
              </w:rPr>
              <w:t xml:space="preserve"> </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27" w14:textId="77777777" w:rsidR="00072317" w:rsidRDefault="002F2B47">
            <w:pPr>
              <w:pStyle w:val="Normal0"/>
            </w:pPr>
            <w:r>
              <w:rPr>
                <w:rFonts w:ascii="Open Sans" w:eastAsia="Open Sans" w:hAnsi="Open Sans" w:cs="Open Sans"/>
                <w:sz w:val="18"/>
                <w:szCs w:val="18"/>
              </w:rPr>
              <w:t xml:space="preserve">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28" w14:textId="77777777" w:rsidR="00072317" w:rsidRDefault="002F2B47">
            <w:pPr>
              <w:pStyle w:val="Normal0"/>
            </w:pPr>
            <w:r>
              <w:rPr>
                <w:rFonts w:ascii="Open Sans" w:eastAsia="Open Sans" w:hAnsi="Open Sans" w:cs="Open Sans"/>
                <w:sz w:val="18"/>
                <w:szCs w:val="18"/>
              </w:rPr>
              <w:t xml:space="preserve"> </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2A" w14:textId="77777777" w:rsidR="00072317" w:rsidRDefault="002F2B47">
            <w:pPr>
              <w:pStyle w:val="Normal0"/>
            </w:pPr>
            <w:r>
              <w:rPr>
                <w:rFonts w:ascii="Open Sans" w:eastAsia="Open Sans" w:hAnsi="Open Sans" w:cs="Open Sans"/>
                <w:sz w:val="18"/>
                <w:szCs w:val="18"/>
              </w:rPr>
              <w:t xml:space="preserve"> </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2C" w14:textId="77777777" w:rsidR="00072317" w:rsidRDefault="002F2B47">
            <w:pPr>
              <w:pStyle w:val="Normal0"/>
            </w:pPr>
            <w:r>
              <w:rPr>
                <w:rFonts w:ascii="Open Sans" w:eastAsia="Open Sans" w:hAnsi="Open Sans" w:cs="Open Sans"/>
                <w:sz w:val="18"/>
                <w:szCs w:val="18"/>
              </w:rPr>
              <w:t xml:space="preserve"> </w:t>
            </w:r>
          </w:p>
        </w:tc>
        <w:tc>
          <w:tcPr>
            <w:tcW w:w="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2E" w14:textId="77777777" w:rsidR="00072317" w:rsidRDefault="002F2B47">
            <w:pPr>
              <w:pStyle w:val="Normal0"/>
            </w:pPr>
            <w:r>
              <w:rPr>
                <w:rFonts w:ascii="Open Sans" w:eastAsia="Open Sans" w:hAnsi="Open Sans" w:cs="Open Sans"/>
                <w:sz w:val="18"/>
                <w:szCs w:val="18"/>
              </w:rPr>
              <w:t xml:space="preserve"> </w:t>
            </w:r>
          </w:p>
        </w:tc>
        <w:tc>
          <w:tcPr>
            <w:tcW w:w="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30" w14:textId="77777777" w:rsidR="00072317" w:rsidRDefault="002F2B47">
            <w:pPr>
              <w:pStyle w:val="Normal0"/>
            </w:pPr>
            <w:r>
              <w:rPr>
                <w:rFonts w:ascii="Open Sans" w:eastAsia="Open Sans" w:hAnsi="Open Sans" w:cs="Open Sans"/>
                <w:sz w:val="18"/>
                <w:szCs w:val="18"/>
              </w:rPr>
              <w:t xml:space="preserve"> </w:t>
            </w:r>
          </w:p>
        </w:tc>
        <w:tc>
          <w:tcPr>
            <w:tcW w:w="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32" w14:textId="77777777" w:rsidR="00072317" w:rsidRDefault="002F2B47">
            <w:pPr>
              <w:pStyle w:val="Normal0"/>
            </w:pPr>
            <w:r>
              <w:rPr>
                <w:rFonts w:ascii="Open Sans" w:eastAsia="Open Sans" w:hAnsi="Open Sans" w:cs="Open Sans"/>
                <w:sz w:val="18"/>
                <w:szCs w:val="18"/>
              </w:rPr>
              <w:t xml:space="preserve"> </w:t>
            </w:r>
          </w:p>
        </w:tc>
        <w:tc>
          <w:tcPr>
            <w:tcW w:w="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34" w14:textId="77777777" w:rsidR="00072317" w:rsidRDefault="002F2B47">
            <w:pPr>
              <w:pStyle w:val="Normal0"/>
            </w:pPr>
            <w:r>
              <w:rPr>
                <w:rFonts w:ascii="Open Sans" w:eastAsia="Open Sans" w:hAnsi="Open Sans" w:cs="Open Sans"/>
                <w:sz w:val="18"/>
                <w:szCs w:val="18"/>
              </w:rPr>
              <w:t xml:space="preserve"> </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36" w14:textId="77777777" w:rsidR="00072317" w:rsidRDefault="002F2B47">
            <w:pPr>
              <w:pStyle w:val="Normal0"/>
            </w:pPr>
            <w:r>
              <w:rPr>
                <w:rFonts w:ascii="Open Sans" w:eastAsia="Open Sans" w:hAnsi="Open Sans" w:cs="Open Sans"/>
                <w:sz w:val="18"/>
                <w:szCs w:val="18"/>
              </w:rPr>
              <w:t xml:space="preserve"> </w:t>
            </w:r>
          </w:p>
        </w:tc>
      </w:tr>
      <w:tr w:rsidR="00072317" w14:paraId="41B75EF6" w14:textId="77777777" w:rsidTr="00B7049F">
        <w:trPr>
          <w:gridAfter w:val="1"/>
          <w:wAfter w:w="6" w:type="dxa"/>
          <w:trHeight w:val="333"/>
        </w:trPr>
        <w:tc>
          <w:tcPr>
            <w:tcW w:w="7473"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tcPr>
          <w:p w14:paraId="00000237" w14:textId="77777777" w:rsidR="00072317" w:rsidRDefault="002F2B47">
            <w:pPr>
              <w:pStyle w:val="Normal0"/>
            </w:pPr>
            <w:r>
              <w:rPr>
                <w:rFonts w:ascii="Open Sans" w:eastAsia="Open Sans" w:hAnsi="Open Sans" w:cs="Open Sans"/>
                <w:sz w:val="18"/>
                <w:szCs w:val="18"/>
              </w:rPr>
              <w:t>Nettoyage et analyse des données et coordination avec les équipes sur le terrain</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vAlign w:val="center"/>
          </w:tcPr>
          <w:p w14:paraId="00000238" w14:textId="37C18AFE" w:rsidR="00072317" w:rsidRDefault="002F2B47">
            <w:pPr>
              <w:pStyle w:val="Normal0"/>
              <w:jc w:val="center"/>
            </w:pPr>
            <w:r w:rsidRPr="7528FE1C">
              <w:rPr>
                <w:rFonts w:ascii="Open Sans" w:eastAsia="Open Sans" w:hAnsi="Open Sans" w:cs="Open Sans"/>
                <w:sz w:val="18"/>
                <w:szCs w:val="18"/>
              </w:rPr>
              <w:t>Coordinateur</w:t>
            </w:r>
            <w:r w:rsidR="5A19E827" w:rsidRPr="7528FE1C">
              <w:rPr>
                <w:rFonts w:ascii="Open Sans" w:eastAsia="Open Sans" w:hAnsi="Open Sans" w:cs="Open Sans"/>
                <w:sz w:val="18"/>
                <w:szCs w:val="18"/>
              </w:rPr>
              <w:t>/ coordina</w:t>
            </w:r>
            <w:r w:rsidRPr="7528FE1C">
              <w:rPr>
                <w:rFonts w:ascii="Open Sans" w:eastAsia="Open Sans" w:hAnsi="Open Sans" w:cs="Open Sans"/>
                <w:sz w:val="18"/>
                <w:szCs w:val="18"/>
              </w:rPr>
              <w:t>trice du projet</w:t>
            </w:r>
          </w:p>
        </w:tc>
        <w:tc>
          <w:tcPr>
            <w:tcW w:w="1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vAlign w:val="center"/>
          </w:tcPr>
          <w:p w14:paraId="00000239" w14:textId="55B98E8C" w:rsidR="00072317" w:rsidRDefault="6D11A1FB" w:rsidP="7528FE1C">
            <w:pPr>
              <w:pStyle w:val="Normal0"/>
              <w:jc w:val="center"/>
              <w:rPr>
                <w:rFonts w:ascii="Open Sans" w:eastAsia="Open Sans" w:hAnsi="Open Sans" w:cs="Open Sans"/>
                <w:sz w:val="18"/>
                <w:szCs w:val="18"/>
              </w:rPr>
            </w:pPr>
            <w:r w:rsidRPr="7528FE1C">
              <w:rPr>
                <w:rFonts w:ascii="Open Sans" w:eastAsia="Open Sans" w:hAnsi="Open Sans" w:cs="Open Sans"/>
                <w:sz w:val="18"/>
                <w:szCs w:val="18"/>
              </w:rPr>
              <w:t>Personnel technique</w:t>
            </w:r>
            <w:r w:rsidR="002F2B47" w:rsidRPr="7528FE1C">
              <w:rPr>
                <w:rFonts w:ascii="Open Sans" w:eastAsia="Open Sans" w:hAnsi="Open Sans" w:cs="Open Sans"/>
                <w:sz w:val="18"/>
                <w:szCs w:val="18"/>
              </w:rPr>
              <w:t xml:space="preserve"> des moyens d’existence</w:t>
            </w:r>
          </w:p>
        </w:tc>
        <w:tc>
          <w:tcPr>
            <w:tcW w:w="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3A" w14:textId="77777777" w:rsidR="00072317" w:rsidRDefault="002F2B47">
            <w:pPr>
              <w:pStyle w:val="Normal0"/>
            </w:pPr>
            <w:r>
              <w:rPr>
                <w:rFonts w:ascii="Open Sans" w:eastAsia="Open Sans" w:hAnsi="Open Sans" w:cs="Open Sans"/>
                <w:sz w:val="18"/>
                <w:szCs w:val="18"/>
              </w:rPr>
              <w:t xml:space="preserve"> </w:t>
            </w:r>
          </w:p>
        </w:tc>
        <w:tc>
          <w:tcPr>
            <w:tcW w:w="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3B" w14:textId="77777777" w:rsidR="00072317" w:rsidRDefault="002F2B47">
            <w:pPr>
              <w:pStyle w:val="Normal0"/>
            </w:pPr>
            <w:r>
              <w:rPr>
                <w:rFonts w:ascii="Open Sans" w:eastAsia="Open Sans" w:hAnsi="Open Sans" w:cs="Open Sans"/>
                <w:sz w:val="18"/>
                <w:szCs w:val="18"/>
              </w:rPr>
              <w:t xml:space="preserve"> </w:t>
            </w: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3D" w14:textId="77777777" w:rsidR="00072317" w:rsidRDefault="002F2B47">
            <w:pPr>
              <w:pStyle w:val="Normal0"/>
            </w:pPr>
            <w:r>
              <w:rPr>
                <w:rFonts w:ascii="Open Sans" w:eastAsia="Open Sans" w:hAnsi="Open Sans" w:cs="Open Sans"/>
                <w:sz w:val="18"/>
                <w:szCs w:val="18"/>
              </w:rPr>
              <w:t xml:space="preserve"> </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3F" w14:textId="77777777" w:rsidR="00072317" w:rsidRDefault="002F2B47">
            <w:pPr>
              <w:pStyle w:val="Normal0"/>
            </w:pPr>
            <w:r>
              <w:rPr>
                <w:rFonts w:ascii="Open Sans" w:eastAsia="Open Sans" w:hAnsi="Open Sans" w:cs="Open Sans"/>
                <w:sz w:val="18"/>
                <w:szCs w:val="18"/>
              </w:rPr>
              <w:t xml:space="preserve"> </w:t>
            </w:r>
          </w:p>
        </w:tc>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40" w14:textId="77777777" w:rsidR="00072317" w:rsidRDefault="002F2B47">
            <w:pPr>
              <w:pStyle w:val="Normal0"/>
            </w:pPr>
            <w:r>
              <w:rPr>
                <w:rFonts w:ascii="Open Sans" w:eastAsia="Open Sans" w:hAnsi="Open Sans" w:cs="Open Sans"/>
                <w:sz w:val="18"/>
                <w:szCs w:val="18"/>
              </w:rPr>
              <w:t xml:space="preserve"> </w:t>
            </w:r>
          </w:p>
        </w:tc>
        <w:tc>
          <w:tcPr>
            <w:tcW w:w="4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42" w14:textId="77777777" w:rsidR="00072317" w:rsidRDefault="002F2B47">
            <w:pPr>
              <w:pStyle w:val="Normal0"/>
            </w:pPr>
            <w:r>
              <w:rPr>
                <w:rFonts w:ascii="Open Sans" w:eastAsia="Open Sans" w:hAnsi="Open Sans" w:cs="Open Sans"/>
                <w:sz w:val="18"/>
                <w:szCs w:val="18"/>
              </w:rPr>
              <w:t xml:space="preserve"> </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44" w14:textId="77777777" w:rsidR="00072317" w:rsidRDefault="002F2B47">
            <w:pPr>
              <w:pStyle w:val="Normal0"/>
            </w:pPr>
            <w:r>
              <w:rPr>
                <w:rFonts w:ascii="Open Sans" w:eastAsia="Open Sans" w:hAnsi="Open Sans" w:cs="Open Sans"/>
                <w:sz w:val="18"/>
                <w:szCs w:val="18"/>
              </w:rPr>
              <w:t xml:space="preserve"> </w:t>
            </w:r>
          </w:p>
        </w:tc>
        <w:tc>
          <w:tcPr>
            <w:tcW w:w="3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46" w14:textId="77777777" w:rsidR="00072317" w:rsidRDefault="002F2B47">
            <w:pPr>
              <w:pStyle w:val="Normal0"/>
            </w:pPr>
            <w:r>
              <w:rPr>
                <w:rFonts w:ascii="Open Sans" w:eastAsia="Open Sans" w:hAnsi="Open Sans" w:cs="Open Sans"/>
                <w:sz w:val="18"/>
                <w:szCs w:val="18"/>
              </w:rPr>
              <w:t xml:space="preserve"> </w:t>
            </w:r>
          </w:p>
        </w:tc>
        <w:tc>
          <w:tcPr>
            <w:tcW w:w="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48" w14:textId="77777777" w:rsidR="00072317" w:rsidRDefault="002F2B47">
            <w:pPr>
              <w:pStyle w:val="Normal0"/>
            </w:pPr>
            <w:r>
              <w:rPr>
                <w:rFonts w:ascii="Open Sans" w:eastAsia="Open Sans" w:hAnsi="Open Sans" w:cs="Open Sans"/>
                <w:sz w:val="18"/>
                <w:szCs w:val="18"/>
              </w:rPr>
              <w:t xml:space="preserve"> </w:t>
            </w:r>
          </w:p>
        </w:tc>
        <w:tc>
          <w:tcPr>
            <w:tcW w:w="4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4A" w14:textId="77777777" w:rsidR="00072317" w:rsidRDefault="002F2B47">
            <w:pPr>
              <w:pStyle w:val="Normal0"/>
            </w:pPr>
            <w:r>
              <w:rPr>
                <w:rFonts w:ascii="Open Sans" w:eastAsia="Open Sans" w:hAnsi="Open Sans" w:cs="Open Sans"/>
                <w:sz w:val="18"/>
                <w:szCs w:val="18"/>
              </w:rPr>
              <w:t xml:space="preserve"> </w:t>
            </w:r>
          </w:p>
        </w:tc>
        <w:tc>
          <w:tcPr>
            <w:tcW w:w="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4C" w14:textId="77777777" w:rsidR="00072317" w:rsidRDefault="002F2B47">
            <w:pPr>
              <w:pStyle w:val="Normal0"/>
            </w:pPr>
            <w:r>
              <w:rPr>
                <w:rFonts w:ascii="Open Sans" w:eastAsia="Open Sans" w:hAnsi="Open Sans" w:cs="Open Sans"/>
                <w:sz w:val="18"/>
                <w:szCs w:val="18"/>
              </w:rPr>
              <w:t xml:space="preserve"> </w:t>
            </w:r>
          </w:p>
        </w:tc>
        <w:tc>
          <w:tcPr>
            <w:tcW w:w="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4E" w14:textId="77777777" w:rsidR="00072317" w:rsidRDefault="00072317">
            <w:pPr>
              <w:pStyle w:val="Normal0"/>
              <w:rPr>
                <w:rFonts w:ascii="Open Sans" w:eastAsia="Open Sans" w:hAnsi="Open Sans" w:cs="Open Sans"/>
                <w:sz w:val="18"/>
                <w:szCs w:val="18"/>
              </w:rPr>
            </w:pPr>
          </w:p>
        </w:tc>
      </w:tr>
    </w:tbl>
    <w:p w14:paraId="0000024F" w14:textId="77777777" w:rsidR="00072317" w:rsidRDefault="00072317">
      <w:pPr>
        <w:pStyle w:val="Normal0"/>
        <w:rPr>
          <w:rFonts w:ascii="Open Sans" w:eastAsia="Open Sans" w:hAnsi="Open Sans" w:cs="Open Sans"/>
          <w:sz w:val="20"/>
          <w:szCs w:val="20"/>
        </w:rPr>
      </w:pPr>
    </w:p>
    <w:p w14:paraId="00000250" w14:textId="77777777" w:rsidR="00072317" w:rsidRDefault="002F2B47">
      <w:pPr>
        <w:pStyle w:val="Normal0"/>
        <w:rPr>
          <w:rFonts w:ascii="Open Sans" w:eastAsia="Open Sans" w:hAnsi="Open Sans" w:cs="Open Sans"/>
          <w:sz w:val="20"/>
          <w:szCs w:val="20"/>
        </w:rPr>
      </w:pPr>
      <w:r>
        <w:br w:type="page"/>
      </w:r>
    </w:p>
    <w:p w14:paraId="00000251" w14:textId="77777777" w:rsidR="00072317" w:rsidRDefault="002F2B47">
      <w:pPr>
        <w:pStyle w:val="Normal0"/>
        <w:widowControl w:val="0"/>
        <w:pBdr>
          <w:top w:val="nil"/>
          <w:left w:val="nil"/>
          <w:bottom w:val="nil"/>
          <w:right w:val="nil"/>
          <w:between w:val="nil"/>
        </w:pBdr>
        <w:spacing w:before="101" w:after="0" w:line="240" w:lineRule="auto"/>
        <w:jc w:val="center"/>
        <w:rPr>
          <w:rFonts w:ascii="Open Sans" w:eastAsia="Open Sans" w:hAnsi="Open Sans" w:cs="Open Sans"/>
          <w:b/>
          <w:color w:val="000000"/>
          <w:u w:val="single"/>
        </w:rPr>
      </w:pPr>
      <w:r>
        <w:rPr>
          <w:rFonts w:ascii="Open Sans" w:eastAsia="Open Sans" w:hAnsi="Open Sans" w:cs="Open Sans"/>
          <w:b/>
          <w:color w:val="C00000"/>
          <w:sz w:val="20"/>
          <w:szCs w:val="20"/>
        </w:rPr>
        <w:lastRenderedPageBreak/>
        <w:t xml:space="preserve">Annexe 1 : Exemple de mesures d’atténuation des risques pour les activités axées sur les moyens d’existence </w:t>
      </w:r>
    </w:p>
    <w:p w14:paraId="00000252" w14:textId="77777777" w:rsidR="00072317" w:rsidRDefault="00072317">
      <w:pPr>
        <w:pStyle w:val="Normal0"/>
        <w:spacing w:before="9"/>
        <w:rPr>
          <w:rFonts w:ascii="Open Sans" w:eastAsia="Open Sans" w:hAnsi="Open Sans" w:cs="Open Sans"/>
          <w:b/>
          <w:sz w:val="14"/>
          <w:szCs w:val="14"/>
        </w:rPr>
      </w:pPr>
    </w:p>
    <w:tbl>
      <w:tblPr>
        <w:tblStyle w:val="a3"/>
        <w:tblW w:w="15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11838"/>
      </w:tblGrid>
      <w:tr w:rsidR="00072317" w14:paraId="1B1C6CD7" w14:textId="77777777" w:rsidTr="00C35CE8">
        <w:trPr>
          <w:trHeight w:val="218"/>
          <w:tblHeader/>
        </w:trPr>
        <w:tc>
          <w:tcPr>
            <w:tcW w:w="3402" w:type="dxa"/>
            <w:shd w:val="clear" w:color="auto" w:fill="D9D9D9" w:themeFill="background1" w:themeFillShade="D9"/>
          </w:tcPr>
          <w:p w14:paraId="00000253" w14:textId="77777777" w:rsidR="00072317" w:rsidRDefault="002F2B47">
            <w:pPr>
              <w:pStyle w:val="Normal0"/>
              <w:widowControl w:val="0"/>
              <w:pBdr>
                <w:top w:val="nil"/>
                <w:left w:val="nil"/>
                <w:bottom w:val="nil"/>
                <w:right w:val="nil"/>
                <w:between w:val="nil"/>
              </w:pBdr>
              <w:spacing w:after="0" w:line="198" w:lineRule="auto"/>
              <w:ind w:left="142"/>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Risques</w:t>
            </w:r>
          </w:p>
        </w:tc>
        <w:tc>
          <w:tcPr>
            <w:tcW w:w="11838" w:type="dxa"/>
            <w:shd w:val="clear" w:color="auto" w:fill="D9D9D9" w:themeFill="background1" w:themeFillShade="D9"/>
          </w:tcPr>
          <w:p w14:paraId="00000254" w14:textId="77777777" w:rsidR="00072317" w:rsidRDefault="002F2B47">
            <w:pPr>
              <w:pStyle w:val="Normal0"/>
              <w:widowControl w:val="0"/>
              <w:pBdr>
                <w:top w:val="nil"/>
                <w:left w:val="nil"/>
                <w:bottom w:val="nil"/>
                <w:right w:val="nil"/>
                <w:between w:val="nil"/>
              </w:pBdr>
              <w:spacing w:after="0" w:line="198" w:lineRule="auto"/>
              <w:ind w:left="141" w:right="116"/>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Mesures d’atténuation</w:t>
            </w:r>
          </w:p>
          <w:p w14:paraId="00000255" w14:textId="77777777" w:rsidR="00072317" w:rsidRDefault="00072317">
            <w:pPr>
              <w:pStyle w:val="Normal0"/>
              <w:widowControl w:val="0"/>
              <w:pBdr>
                <w:top w:val="nil"/>
                <w:left w:val="nil"/>
                <w:bottom w:val="nil"/>
                <w:right w:val="nil"/>
                <w:between w:val="nil"/>
              </w:pBdr>
              <w:spacing w:after="0" w:line="198" w:lineRule="auto"/>
              <w:ind w:left="141" w:right="116"/>
              <w:jc w:val="center"/>
              <w:rPr>
                <w:rFonts w:ascii="Open Sans" w:eastAsia="Open Sans" w:hAnsi="Open Sans" w:cs="Open Sans"/>
                <w:b/>
                <w:color w:val="000000"/>
                <w:sz w:val="20"/>
                <w:szCs w:val="20"/>
              </w:rPr>
            </w:pPr>
          </w:p>
        </w:tc>
      </w:tr>
      <w:tr w:rsidR="00072317" w14:paraId="5989019F" w14:textId="77777777" w:rsidTr="00C35CE8">
        <w:trPr>
          <w:trHeight w:val="2625"/>
        </w:trPr>
        <w:tc>
          <w:tcPr>
            <w:tcW w:w="3402" w:type="dxa"/>
          </w:tcPr>
          <w:p w14:paraId="00000256" w14:textId="77777777" w:rsidR="00072317" w:rsidRPr="00C35CE8" w:rsidRDefault="002F2B47">
            <w:pPr>
              <w:pStyle w:val="Normal0"/>
              <w:widowControl w:val="0"/>
              <w:pBdr>
                <w:top w:val="nil"/>
                <w:left w:val="nil"/>
                <w:bottom w:val="nil"/>
                <w:right w:val="nil"/>
                <w:between w:val="nil"/>
              </w:pBdr>
              <w:spacing w:after="0" w:line="240" w:lineRule="auto"/>
              <w:ind w:left="142" w:right="133"/>
              <w:rPr>
                <w:rFonts w:ascii="Open Sans" w:eastAsia="Open Sans" w:hAnsi="Open Sans" w:cs="Open Sans"/>
                <w:b/>
                <w:bCs/>
                <w:color w:val="000000"/>
                <w:sz w:val="20"/>
                <w:szCs w:val="20"/>
              </w:rPr>
            </w:pPr>
            <w:r w:rsidRPr="00C35CE8">
              <w:rPr>
                <w:rFonts w:ascii="Open Sans" w:eastAsia="Open Sans" w:hAnsi="Open Sans" w:cs="Open Sans"/>
                <w:b/>
                <w:bCs/>
                <w:color w:val="000000"/>
                <w:sz w:val="20"/>
                <w:szCs w:val="20"/>
              </w:rPr>
              <w:t>Les bénéficiaires pourraient ne pas démarrer l’activité ou l’arrêter une fois qu’ils ou elles l’ont commencée (pour différentes raisons).</w:t>
            </w:r>
          </w:p>
        </w:tc>
        <w:tc>
          <w:tcPr>
            <w:tcW w:w="11838" w:type="dxa"/>
          </w:tcPr>
          <w:sdt>
            <w:sdtPr>
              <w:rPr>
                <w:rFonts w:ascii="Open Sans" w:eastAsia="Open Sans" w:hAnsi="Open Sans" w:cs="Open Sans"/>
                <w:color w:val="000000" w:themeColor="text1"/>
                <w:sz w:val="20"/>
                <w:szCs w:val="20"/>
              </w:rPr>
              <w:tag w:val="goog_rdk_6"/>
              <w:id w:val="162037549"/>
              <w:placeholder>
                <w:docPart w:val="DefaultPlaceholder_1081868574"/>
              </w:placeholder>
            </w:sdtPr>
            <w:sdtEndPr/>
            <w:sdtContent>
              <w:p w14:paraId="00000257" w14:textId="77777777" w:rsidR="00072317" w:rsidRPr="00003F7B" w:rsidRDefault="002F2B47" w:rsidP="00003F7B">
                <w:pPr>
                  <w:pStyle w:val="Normal0"/>
                  <w:widowControl w:val="0"/>
                  <w:numPr>
                    <w:ilvl w:val="0"/>
                    <w:numId w:val="2"/>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themeColor="text1"/>
                    <w:sz w:val="20"/>
                    <w:szCs w:val="20"/>
                  </w:rPr>
                </w:pPr>
                <w:r w:rsidRPr="7528FE1C">
                  <w:rPr>
                    <w:rFonts w:ascii="Open Sans" w:eastAsia="Open Sans" w:hAnsi="Open Sans" w:cs="Open Sans"/>
                    <w:color w:val="000000" w:themeColor="text1"/>
                    <w:sz w:val="20"/>
                    <w:szCs w:val="20"/>
                  </w:rPr>
                  <w:t>Réunion avec leurs familles et leurs proches</w:t>
                </w:r>
              </w:p>
            </w:sdtContent>
          </w:sdt>
          <w:sdt>
            <w:sdtPr>
              <w:rPr>
                <w:rFonts w:ascii="Open Sans" w:eastAsia="Open Sans" w:hAnsi="Open Sans" w:cs="Open Sans"/>
                <w:color w:val="000000" w:themeColor="text1"/>
                <w:sz w:val="20"/>
                <w:szCs w:val="20"/>
              </w:rPr>
              <w:tag w:val="goog_rdk_7"/>
              <w:id w:val="1407434387"/>
              <w:placeholder>
                <w:docPart w:val="DefaultPlaceholder_1081868574"/>
              </w:placeholder>
            </w:sdtPr>
            <w:sdtEndPr/>
            <w:sdtContent>
              <w:p w14:paraId="00000258" w14:textId="77777777" w:rsidR="00072317" w:rsidRPr="00003F7B" w:rsidRDefault="002F2B47" w:rsidP="00003F7B">
                <w:pPr>
                  <w:pStyle w:val="Normal0"/>
                  <w:widowControl w:val="0"/>
                  <w:numPr>
                    <w:ilvl w:val="0"/>
                    <w:numId w:val="2"/>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themeColor="text1"/>
                    <w:sz w:val="20"/>
                    <w:szCs w:val="20"/>
                  </w:rPr>
                </w:pPr>
                <w:r w:rsidRPr="7528FE1C">
                  <w:rPr>
                    <w:rFonts w:ascii="Open Sans" w:eastAsia="Open Sans" w:hAnsi="Open Sans" w:cs="Open Sans"/>
                    <w:color w:val="000000" w:themeColor="text1"/>
                    <w:sz w:val="20"/>
                    <w:szCs w:val="20"/>
                  </w:rPr>
                  <w:t>Réunion avec leur garant pour démarrer l’entreprise</w:t>
                </w:r>
              </w:p>
            </w:sdtContent>
          </w:sdt>
          <w:sdt>
            <w:sdtPr>
              <w:rPr>
                <w:rFonts w:ascii="Open Sans" w:eastAsia="Open Sans" w:hAnsi="Open Sans" w:cs="Open Sans"/>
                <w:color w:val="000000" w:themeColor="text1"/>
                <w:sz w:val="20"/>
                <w:szCs w:val="20"/>
              </w:rPr>
              <w:tag w:val="goog_rdk_9"/>
              <w:id w:val="390661038"/>
              <w:placeholder>
                <w:docPart w:val="DefaultPlaceholder_1081868574"/>
              </w:placeholder>
            </w:sdtPr>
            <w:sdtEndPr/>
            <w:sdtContent>
              <w:p w14:paraId="00000259" w14:textId="41FAEE29" w:rsidR="00072317" w:rsidRPr="00003F7B" w:rsidRDefault="002F2B47" w:rsidP="00003F7B">
                <w:pPr>
                  <w:pStyle w:val="Normal0"/>
                  <w:widowControl w:val="0"/>
                  <w:numPr>
                    <w:ilvl w:val="0"/>
                    <w:numId w:val="2"/>
                  </w:numPr>
                  <w:pBdr>
                    <w:top w:val="nil"/>
                    <w:left w:val="nil"/>
                    <w:bottom w:val="nil"/>
                    <w:right w:val="nil"/>
                    <w:between w:val="nil"/>
                  </w:pBdr>
                  <w:tabs>
                    <w:tab w:val="left" w:pos="829"/>
                  </w:tabs>
                  <w:spacing w:before="1" w:after="0" w:line="240" w:lineRule="auto"/>
                  <w:ind w:left="141" w:right="116" w:firstLine="0"/>
                  <w:rPr>
                    <w:rFonts w:ascii="Open Sans" w:eastAsia="Open Sans" w:hAnsi="Open Sans" w:cs="Open Sans"/>
                    <w:color w:val="000000" w:themeColor="text1"/>
                    <w:sz w:val="20"/>
                    <w:szCs w:val="20"/>
                  </w:rPr>
                </w:pPr>
                <w:r w:rsidRPr="7528FE1C">
                  <w:rPr>
                    <w:rFonts w:ascii="Open Sans" w:eastAsia="Open Sans" w:hAnsi="Open Sans" w:cs="Open Sans"/>
                    <w:color w:val="000000" w:themeColor="text1"/>
                    <w:sz w:val="20"/>
                    <w:szCs w:val="20"/>
                  </w:rPr>
                  <w:t>Tentative de récupérer l’argent par le biais</w:t>
                </w:r>
                <w:r w:rsidR="6E3A4123" w:rsidRPr="7528FE1C">
                  <w:rPr>
                    <w:rFonts w:ascii="Open Sans" w:eastAsia="Open Sans" w:hAnsi="Open Sans" w:cs="Open Sans"/>
                    <w:color w:val="000000" w:themeColor="text1"/>
                    <w:sz w:val="20"/>
                    <w:szCs w:val="20"/>
                  </w:rPr>
                  <w:t xml:space="preserve"> </w:t>
                </w:r>
                <w:r w:rsidRPr="00003F7B">
                  <w:rPr>
                    <w:rFonts w:ascii="Open Sans" w:eastAsia="Open Sans" w:hAnsi="Open Sans" w:cs="Open Sans"/>
                    <w:color w:val="000000" w:themeColor="text1"/>
                    <w:sz w:val="20"/>
                    <w:szCs w:val="20"/>
                  </w:rPr>
                  <w:t>des</w:t>
                </w:r>
                <w:r w:rsidRPr="7528FE1C">
                  <w:rPr>
                    <w:rFonts w:ascii="Open Sans" w:eastAsia="Open Sans" w:hAnsi="Open Sans" w:cs="Open Sans"/>
                    <w:color w:val="000000" w:themeColor="text1"/>
                    <w:sz w:val="20"/>
                    <w:szCs w:val="20"/>
                  </w:rPr>
                  <w:t xml:space="preserve"> autorités locales</w:t>
                </w:r>
              </w:p>
            </w:sdtContent>
          </w:sdt>
          <w:sdt>
            <w:sdtPr>
              <w:rPr>
                <w:rFonts w:ascii="Open Sans" w:eastAsia="Open Sans" w:hAnsi="Open Sans" w:cs="Open Sans"/>
                <w:color w:val="000000" w:themeColor="text1"/>
                <w:sz w:val="20"/>
                <w:szCs w:val="20"/>
              </w:rPr>
              <w:tag w:val="goog_rdk_10"/>
              <w:id w:val="1076121335"/>
              <w:placeholder>
                <w:docPart w:val="DefaultPlaceholder_1081868574"/>
              </w:placeholder>
            </w:sdtPr>
            <w:sdtEndPr/>
            <w:sdtContent>
              <w:p w14:paraId="0000025A" w14:textId="77777777" w:rsidR="00072317" w:rsidRPr="00003F7B" w:rsidRDefault="002F2B47" w:rsidP="00003F7B">
                <w:pPr>
                  <w:pStyle w:val="Normal0"/>
                  <w:widowControl w:val="0"/>
                  <w:numPr>
                    <w:ilvl w:val="0"/>
                    <w:numId w:val="2"/>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themeColor="text1"/>
                    <w:sz w:val="20"/>
                    <w:szCs w:val="20"/>
                  </w:rPr>
                </w:pPr>
                <w:r w:rsidRPr="7528FE1C">
                  <w:rPr>
                    <w:rFonts w:ascii="Open Sans" w:eastAsia="Open Sans" w:hAnsi="Open Sans" w:cs="Open Sans"/>
                    <w:color w:val="000000" w:themeColor="text1"/>
                    <w:sz w:val="20"/>
                    <w:szCs w:val="20"/>
                  </w:rPr>
                  <w:t>Démarrage du processus de remboursement de la part du bénéficiaire s’il est présent ou par le garant en cas d’absence</w:t>
                </w:r>
              </w:p>
            </w:sdtContent>
          </w:sdt>
          <w:sdt>
            <w:sdtPr>
              <w:rPr>
                <w:rFonts w:ascii="Open Sans" w:eastAsia="Open Sans" w:hAnsi="Open Sans" w:cs="Open Sans"/>
                <w:color w:val="000000" w:themeColor="text1"/>
                <w:sz w:val="20"/>
                <w:szCs w:val="20"/>
              </w:rPr>
              <w:tag w:val="goog_rdk_11"/>
              <w:id w:val="697851920"/>
              <w:placeholder>
                <w:docPart w:val="DefaultPlaceholder_1081868574"/>
              </w:placeholder>
            </w:sdtPr>
            <w:sdtEndPr/>
            <w:sdtContent>
              <w:p w14:paraId="0000025B" w14:textId="77777777" w:rsidR="00072317" w:rsidRPr="00003F7B" w:rsidRDefault="002F2B47" w:rsidP="00003F7B">
                <w:pPr>
                  <w:pStyle w:val="Normal0"/>
                  <w:widowControl w:val="0"/>
                  <w:numPr>
                    <w:ilvl w:val="0"/>
                    <w:numId w:val="2"/>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themeColor="text1"/>
                    <w:sz w:val="20"/>
                    <w:szCs w:val="20"/>
                  </w:rPr>
                </w:pPr>
                <w:r w:rsidRPr="7528FE1C">
                  <w:rPr>
                    <w:rFonts w:ascii="Open Sans" w:eastAsia="Open Sans" w:hAnsi="Open Sans" w:cs="Open Sans"/>
                    <w:color w:val="000000" w:themeColor="text1"/>
                    <w:sz w:val="20"/>
                    <w:szCs w:val="20"/>
                  </w:rPr>
                  <w:t>Réunion avec les parties prenantes concernées et remplacement du bénéficiaire par un autre candidat éligible</w:t>
                </w:r>
              </w:p>
            </w:sdtContent>
          </w:sdt>
          <w:p w14:paraId="0000025C" w14:textId="77777777" w:rsidR="00072317" w:rsidRPr="00003F7B" w:rsidRDefault="00072317" w:rsidP="00003F7B">
            <w:pPr>
              <w:pStyle w:val="Normal0"/>
              <w:widowControl w:val="0"/>
              <w:pBdr>
                <w:top w:val="nil"/>
                <w:left w:val="nil"/>
                <w:bottom w:val="nil"/>
                <w:right w:val="nil"/>
                <w:between w:val="nil"/>
              </w:pBdr>
              <w:tabs>
                <w:tab w:val="left" w:pos="829"/>
              </w:tabs>
              <w:spacing w:after="0" w:line="240" w:lineRule="auto"/>
              <w:ind w:left="141" w:right="116"/>
              <w:rPr>
                <w:rFonts w:ascii="Open Sans" w:eastAsia="Open Sans" w:hAnsi="Open Sans" w:cs="Open Sans"/>
                <w:color w:val="000000" w:themeColor="text1"/>
                <w:sz w:val="20"/>
                <w:szCs w:val="20"/>
              </w:rPr>
            </w:pPr>
          </w:p>
          <w:p w14:paraId="0000025D" w14:textId="77777777" w:rsidR="00072317" w:rsidRPr="00003F7B" w:rsidRDefault="002F2B47" w:rsidP="00003F7B">
            <w:pPr>
              <w:pStyle w:val="Normal0"/>
              <w:spacing w:line="240" w:lineRule="auto"/>
              <w:ind w:left="141" w:right="116"/>
              <w:jc w:val="both"/>
              <w:rPr>
                <w:rFonts w:ascii="Open Sans" w:eastAsia="Open Sans" w:hAnsi="Open Sans" w:cs="Open Sans"/>
                <w:color w:val="000000" w:themeColor="text1"/>
                <w:sz w:val="20"/>
                <w:szCs w:val="20"/>
              </w:rPr>
            </w:pPr>
            <w:r w:rsidRPr="00003F7B">
              <w:rPr>
                <w:rFonts w:ascii="Open Sans" w:eastAsia="Open Sans" w:hAnsi="Open Sans" w:cs="Open Sans"/>
                <w:color w:val="000000" w:themeColor="text1"/>
                <w:sz w:val="20"/>
                <w:szCs w:val="20"/>
              </w:rPr>
              <w:t>Si l’activité ne fonctionne pas/n’a pas démarré/s’est arrêtée, il faudra refaire le calendrier. Voici quelques échéances à titre d’exemple :</w:t>
            </w:r>
          </w:p>
          <w:p w14:paraId="0000025E" w14:textId="77777777" w:rsidR="00072317" w:rsidRPr="00003F7B" w:rsidRDefault="002F2B47" w:rsidP="00003F7B">
            <w:pPr>
              <w:pStyle w:val="Normal0"/>
              <w:numPr>
                <w:ilvl w:val="1"/>
                <w:numId w:val="20"/>
              </w:numPr>
              <w:pBdr>
                <w:top w:val="nil"/>
                <w:left w:val="nil"/>
                <w:bottom w:val="nil"/>
                <w:right w:val="nil"/>
                <w:between w:val="nil"/>
              </w:pBdr>
              <w:spacing w:after="0" w:line="240" w:lineRule="auto"/>
              <w:ind w:left="141" w:right="116" w:firstLine="0"/>
              <w:jc w:val="both"/>
              <w:rPr>
                <w:rFonts w:ascii="Open Sans" w:eastAsia="Open Sans" w:hAnsi="Open Sans" w:cs="Open Sans"/>
                <w:color w:val="000000" w:themeColor="text1"/>
                <w:sz w:val="20"/>
                <w:szCs w:val="20"/>
              </w:rPr>
            </w:pPr>
            <w:r w:rsidRPr="00003F7B">
              <w:rPr>
                <w:rFonts w:ascii="Open Sans" w:eastAsia="Open Sans" w:hAnsi="Open Sans" w:cs="Open Sans"/>
                <w:color w:val="000000" w:themeColor="text1"/>
                <w:sz w:val="20"/>
                <w:szCs w:val="20"/>
              </w:rPr>
              <w:t>Réunion avec leurs familles et leurs proches (3 mois)</w:t>
            </w:r>
          </w:p>
          <w:p w14:paraId="0000025F" w14:textId="77777777" w:rsidR="00072317" w:rsidRPr="00003F7B" w:rsidRDefault="002F2B47" w:rsidP="00003F7B">
            <w:pPr>
              <w:pStyle w:val="Normal0"/>
              <w:numPr>
                <w:ilvl w:val="1"/>
                <w:numId w:val="20"/>
              </w:numPr>
              <w:pBdr>
                <w:top w:val="nil"/>
                <w:left w:val="nil"/>
                <w:bottom w:val="nil"/>
                <w:right w:val="nil"/>
                <w:between w:val="nil"/>
              </w:pBdr>
              <w:spacing w:after="0" w:line="240" w:lineRule="auto"/>
              <w:ind w:left="141" w:right="116" w:firstLine="0"/>
              <w:jc w:val="both"/>
              <w:rPr>
                <w:rFonts w:ascii="Open Sans" w:eastAsia="Open Sans" w:hAnsi="Open Sans" w:cs="Open Sans"/>
                <w:color w:val="000000" w:themeColor="text1"/>
                <w:sz w:val="20"/>
                <w:szCs w:val="20"/>
              </w:rPr>
            </w:pPr>
            <w:r w:rsidRPr="00003F7B">
              <w:rPr>
                <w:rFonts w:ascii="Open Sans" w:eastAsia="Open Sans" w:hAnsi="Open Sans" w:cs="Open Sans"/>
                <w:color w:val="000000" w:themeColor="text1"/>
                <w:sz w:val="20"/>
                <w:szCs w:val="20"/>
              </w:rPr>
              <w:t>Première réunion orale (2 mois)</w:t>
            </w:r>
          </w:p>
          <w:p w14:paraId="00000260" w14:textId="77777777" w:rsidR="00072317" w:rsidRPr="00003F7B" w:rsidRDefault="002F2B47" w:rsidP="00003F7B">
            <w:pPr>
              <w:pStyle w:val="Normal0"/>
              <w:numPr>
                <w:ilvl w:val="1"/>
                <w:numId w:val="20"/>
              </w:numPr>
              <w:pBdr>
                <w:top w:val="nil"/>
                <w:left w:val="nil"/>
                <w:bottom w:val="nil"/>
                <w:right w:val="nil"/>
                <w:between w:val="nil"/>
              </w:pBdr>
              <w:spacing w:after="0" w:line="240" w:lineRule="auto"/>
              <w:ind w:left="141" w:right="116" w:firstLine="0"/>
              <w:jc w:val="both"/>
              <w:rPr>
                <w:rFonts w:ascii="Open Sans" w:eastAsia="Open Sans" w:hAnsi="Open Sans" w:cs="Open Sans"/>
                <w:color w:val="000000" w:themeColor="text1"/>
                <w:sz w:val="20"/>
                <w:szCs w:val="20"/>
              </w:rPr>
            </w:pPr>
            <w:r w:rsidRPr="00003F7B">
              <w:rPr>
                <w:rFonts w:ascii="Open Sans" w:eastAsia="Open Sans" w:hAnsi="Open Sans" w:cs="Open Sans"/>
                <w:color w:val="000000" w:themeColor="text1"/>
                <w:sz w:val="20"/>
                <w:szCs w:val="20"/>
              </w:rPr>
              <w:t>Envoi d’une lettre au bénéficiaire en proposant un délai d’un mois pour démarrer l’activité ou rembourser la subvention</w:t>
            </w:r>
          </w:p>
          <w:p w14:paraId="00000261" w14:textId="77777777" w:rsidR="00072317" w:rsidRPr="00003F7B" w:rsidRDefault="002F2B47" w:rsidP="00003F7B">
            <w:pPr>
              <w:pStyle w:val="Normal0"/>
              <w:numPr>
                <w:ilvl w:val="1"/>
                <w:numId w:val="20"/>
              </w:numPr>
              <w:pBdr>
                <w:top w:val="nil"/>
                <w:left w:val="nil"/>
                <w:bottom w:val="nil"/>
                <w:right w:val="nil"/>
                <w:between w:val="nil"/>
              </w:pBdr>
              <w:spacing w:after="0" w:line="240" w:lineRule="auto"/>
              <w:ind w:left="141" w:right="116" w:firstLine="0"/>
              <w:jc w:val="both"/>
              <w:rPr>
                <w:rFonts w:ascii="Open Sans" w:eastAsia="Open Sans" w:hAnsi="Open Sans" w:cs="Open Sans"/>
                <w:color w:val="000000" w:themeColor="text1"/>
                <w:sz w:val="20"/>
                <w:szCs w:val="20"/>
              </w:rPr>
            </w:pPr>
            <w:r w:rsidRPr="00003F7B">
              <w:rPr>
                <w:rFonts w:ascii="Open Sans" w:eastAsia="Open Sans" w:hAnsi="Open Sans" w:cs="Open Sans"/>
                <w:color w:val="000000" w:themeColor="text1"/>
                <w:sz w:val="20"/>
                <w:szCs w:val="20"/>
              </w:rPr>
              <w:t>Réunion avec leur garant pour démarrer l’entreprise (entre 3 et 6 mois)</w:t>
            </w:r>
          </w:p>
          <w:p w14:paraId="00000262" w14:textId="77777777" w:rsidR="00072317" w:rsidRPr="00003F7B" w:rsidRDefault="002F2B47" w:rsidP="00003F7B">
            <w:pPr>
              <w:pStyle w:val="Normal0"/>
              <w:numPr>
                <w:ilvl w:val="1"/>
                <w:numId w:val="20"/>
              </w:numPr>
              <w:pBdr>
                <w:top w:val="nil"/>
                <w:left w:val="nil"/>
                <w:bottom w:val="nil"/>
                <w:right w:val="nil"/>
                <w:between w:val="nil"/>
              </w:pBdr>
              <w:spacing w:after="0" w:line="240" w:lineRule="auto"/>
              <w:ind w:left="141" w:right="116" w:firstLine="0"/>
              <w:jc w:val="both"/>
              <w:rPr>
                <w:rFonts w:ascii="Open Sans" w:eastAsia="Open Sans" w:hAnsi="Open Sans" w:cs="Open Sans"/>
                <w:color w:val="000000" w:themeColor="text1"/>
                <w:sz w:val="20"/>
                <w:szCs w:val="20"/>
              </w:rPr>
            </w:pPr>
            <w:r w:rsidRPr="00003F7B">
              <w:rPr>
                <w:rFonts w:ascii="Open Sans" w:eastAsia="Open Sans" w:hAnsi="Open Sans" w:cs="Open Sans"/>
                <w:color w:val="000000" w:themeColor="text1"/>
                <w:sz w:val="20"/>
                <w:szCs w:val="20"/>
              </w:rPr>
              <w:t>Première réunion (1 mois)</w:t>
            </w:r>
          </w:p>
          <w:p w14:paraId="00000263" w14:textId="77777777" w:rsidR="00072317" w:rsidRPr="00003F7B" w:rsidRDefault="002F2B47" w:rsidP="00003F7B">
            <w:pPr>
              <w:pStyle w:val="Normal0"/>
              <w:numPr>
                <w:ilvl w:val="1"/>
                <w:numId w:val="20"/>
              </w:numPr>
              <w:pBdr>
                <w:top w:val="nil"/>
                <w:left w:val="nil"/>
                <w:bottom w:val="nil"/>
                <w:right w:val="nil"/>
                <w:between w:val="nil"/>
              </w:pBdr>
              <w:spacing w:after="0" w:line="240" w:lineRule="auto"/>
              <w:ind w:left="141" w:right="116" w:firstLine="0"/>
              <w:jc w:val="both"/>
              <w:rPr>
                <w:rFonts w:ascii="Open Sans" w:eastAsia="Open Sans" w:hAnsi="Open Sans" w:cs="Open Sans"/>
                <w:color w:val="000000" w:themeColor="text1"/>
                <w:sz w:val="20"/>
                <w:szCs w:val="20"/>
              </w:rPr>
            </w:pPr>
            <w:r w:rsidRPr="00003F7B">
              <w:rPr>
                <w:rFonts w:ascii="Open Sans" w:eastAsia="Open Sans" w:hAnsi="Open Sans" w:cs="Open Sans"/>
                <w:color w:val="000000" w:themeColor="text1"/>
                <w:sz w:val="20"/>
                <w:szCs w:val="20"/>
              </w:rPr>
              <w:t>Envoi d’une lettre au garant en proposant un délai de 2 mois pour démarrer l’activité ou rembourser la subvention</w:t>
            </w:r>
          </w:p>
          <w:p w14:paraId="00000264" w14:textId="77777777" w:rsidR="00072317" w:rsidRPr="00003F7B" w:rsidRDefault="002F2B47" w:rsidP="00003F7B">
            <w:pPr>
              <w:pStyle w:val="Normal0"/>
              <w:numPr>
                <w:ilvl w:val="1"/>
                <w:numId w:val="20"/>
              </w:numPr>
              <w:pBdr>
                <w:top w:val="nil"/>
                <w:left w:val="nil"/>
                <w:bottom w:val="nil"/>
                <w:right w:val="nil"/>
                <w:between w:val="nil"/>
              </w:pBdr>
              <w:spacing w:after="0" w:line="240" w:lineRule="auto"/>
              <w:ind w:left="141" w:right="116" w:firstLine="0"/>
              <w:jc w:val="both"/>
              <w:rPr>
                <w:rFonts w:ascii="Open Sans" w:eastAsia="Open Sans" w:hAnsi="Open Sans" w:cs="Open Sans"/>
                <w:color w:val="000000" w:themeColor="text1"/>
                <w:sz w:val="20"/>
                <w:szCs w:val="20"/>
              </w:rPr>
            </w:pPr>
            <w:r w:rsidRPr="00003F7B">
              <w:rPr>
                <w:rFonts w:ascii="Open Sans" w:eastAsia="Open Sans" w:hAnsi="Open Sans" w:cs="Open Sans"/>
                <w:color w:val="000000" w:themeColor="text1"/>
                <w:sz w:val="20"/>
                <w:szCs w:val="20"/>
              </w:rPr>
              <w:t>Tentative de récupérer l’argent par le biais des autorités locales. (7 mois)</w:t>
            </w:r>
          </w:p>
          <w:p w14:paraId="00000265" w14:textId="77777777" w:rsidR="00072317" w:rsidRPr="00003F7B" w:rsidRDefault="002F2B47" w:rsidP="00003F7B">
            <w:pPr>
              <w:pStyle w:val="Normal0"/>
              <w:numPr>
                <w:ilvl w:val="1"/>
                <w:numId w:val="20"/>
              </w:numPr>
              <w:pBdr>
                <w:top w:val="nil"/>
                <w:left w:val="nil"/>
                <w:bottom w:val="nil"/>
                <w:right w:val="nil"/>
                <w:between w:val="nil"/>
              </w:pBdr>
              <w:spacing w:after="0" w:line="240" w:lineRule="auto"/>
              <w:ind w:left="141" w:right="116" w:firstLine="0"/>
              <w:jc w:val="both"/>
              <w:rPr>
                <w:rFonts w:ascii="Open Sans" w:eastAsia="Open Sans" w:hAnsi="Open Sans" w:cs="Open Sans"/>
                <w:color w:val="000000" w:themeColor="text1"/>
                <w:sz w:val="20"/>
                <w:szCs w:val="20"/>
              </w:rPr>
            </w:pPr>
            <w:r w:rsidRPr="00003F7B">
              <w:rPr>
                <w:rFonts w:ascii="Open Sans" w:eastAsia="Open Sans" w:hAnsi="Open Sans" w:cs="Open Sans"/>
                <w:color w:val="000000" w:themeColor="text1"/>
                <w:sz w:val="20"/>
                <w:szCs w:val="20"/>
              </w:rPr>
              <w:t>Réunion extraordinaire avec la CEA pour vérifier les mesures à prendre avec ces bénéficiaires</w:t>
            </w:r>
          </w:p>
          <w:p w14:paraId="00000266" w14:textId="77777777" w:rsidR="00072317" w:rsidRPr="00003F7B" w:rsidRDefault="00072317" w:rsidP="00003F7B">
            <w:pPr>
              <w:pStyle w:val="Normal0"/>
              <w:widowControl w:val="0"/>
              <w:pBdr>
                <w:top w:val="nil"/>
                <w:left w:val="nil"/>
                <w:bottom w:val="nil"/>
                <w:right w:val="nil"/>
                <w:between w:val="nil"/>
              </w:pBdr>
              <w:tabs>
                <w:tab w:val="left" w:pos="829"/>
              </w:tabs>
              <w:spacing w:after="0" w:line="240" w:lineRule="auto"/>
              <w:ind w:left="141" w:right="116"/>
              <w:rPr>
                <w:rFonts w:ascii="Open Sans" w:eastAsia="Open Sans" w:hAnsi="Open Sans" w:cs="Open Sans"/>
                <w:color w:val="000000" w:themeColor="text1"/>
                <w:sz w:val="20"/>
                <w:szCs w:val="20"/>
              </w:rPr>
            </w:pPr>
          </w:p>
          <w:p w14:paraId="00000267" w14:textId="77777777" w:rsidR="00072317" w:rsidRPr="00003F7B" w:rsidRDefault="00072317" w:rsidP="00003F7B">
            <w:pPr>
              <w:pStyle w:val="Normal0"/>
              <w:widowControl w:val="0"/>
              <w:pBdr>
                <w:top w:val="nil"/>
                <w:left w:val="nil"/>
                <w:bottom w:val="nil"/>
                <w:right w:val="nil"/>
                <w:between w:val="nil"/>
              </w:pBdr>
              <w:tabs>
                <w:tab w:val="left" w:pos="829"/>
              </w:tabs>
              <w:spacing w:after="0" w:line="240" w:lineRule="auto"/>
              <w:ind w:left="141" w:right="116"/>
              <w:rPr>
                <w:rFonts w:ascii="Open Sans" w:eastAsia="Open Sans" w:hAnsi="Open Sans" w:cs="Open Sans"/>
                <w:color w:val="000000" w:themeColor="text1"/>
                <w:sz w:val="20"/>
                <w:szCs w:val="20"/>
              </w:rPr>
            </w:pPr>
          </w:p>
        </w:tc>
      </w:tr>
      <w:tr w:rsidR="00072317" w14:paraId="78A31DDA" w14:textId="77777777" w:rsidTr="00C35CE8">
        <w:trPr>
          <w:trHeight w:val="657"/>
        </w:trPr>
        <w:tc>
          <w:tcPr>
            <w:tcW w:w="3402" w:type="dxa"/>
          </w:tcPr>
          <w:p w14:paraId="00000268" w14:textId="77777777" w:rsidR="00072317" w:rsidRDefault="002F2B47">
            <w:pPr>
              <w:pStyle w:val="Normal0"/>
              <w:widowControl w:val="0"/>
              <w:pBdr>
                <w:top w:val="nil"/>
                <w:left w:val="nil"/>
                <w:bottom w:val="nil"/>
                <w:right w:val="nil"/>
                <w:between w:val="nil"/>
              </w:pBdr>
              <w:spacing w:after="0" w:line="240" w:lineRule="auto"/>
              <w:ind w:left="142" w:right="306"/>
              <w:rPr>
                <w:rFonts w:ascii="Open Sans" w:eastAsia="Open Sans" w:hAnsi="Open Sans" w:cs="Open Sans"/>
                <w:color w:val="000000"/>
                <w:sz w:val="20"/>
                <w:szCs w:val="20"/>
              </w:rPr>
            </w:pPr>
            <w:r>
              <w:rPr>
                <w:rFonts w:ascii="Open Sans" w:eastAsia="Open Sans" w:hAnsi="Open Sans" w:cs="Open Sans"/>
                <w:b/>
                <w:color w:val="000000"/>
                <w:sz w:val="20"/>
                <w:szCs w:val="20"/>
              </w:rPr>
              <w:t>Bénéficiaire qui vend les biens</w:t>
            </w:r>
            <w:r>
              <w:rPr>
                <w:rFonts w:ascii="Open Sans" w:eastAsia="Open Sans" w:hAnsi="Open Sans" w:cs="Open Sans"/>
                <w:color w:val="000000"/>
                <w:sz w:val="20"/>
                <w:szCs w:val="20"/>
              </w:rPr>
              <w:t xml:space="preserve"> </w:t>
            </w:r>
            <w:r w:rsidRPr="00C35CE8">
              <w:rPr>
                <w:rFonts w:ascii="Open Sans" w:eastAsia="Open Sans" w:hAnsi="Open Sans" w:cs="Open Sans"/>
                <w:b/>
                <w:bCs/>
                <w:color w:val="000000"/>
                <w:sz w:val="20"/>
                <w:szCs w:val="20"/>
              </w:rPr>
              <w:t>fournis par le projet</w:t>
            </w:r>
          </w:p>
        </w:tc>
        <w:tc>
          <w:tcPr>
            <w:tcW w:w="11838" w:type="dxa"/>
          </w:tcPr>
          <w:p w14:paraId="00000269" w14:textId="649FEE05" w:rsidR="00072317" w:rsidRDefault="002F2B47" w:rsidP="00C35CE8">
            <w:pPr>
              <w:pStyle w:val="Normal0"/>
              <w:widowControl w:val="0"/>
              <w:numPr>
                <w:ilvl w:val="0"/>
                <w:numId w:val="18"/>
              </w:numPr>
              <w:pBdr>
                <w:top w:val="nil"/>
                <w:left w:val="nil"/>
                <w:bottom w:val="nil"/>
                <w:right w:val="nil"/>
                <w:between w:val="nil"/>
              </w:pBdr>
              <w:tabs>
                <w:tab w:val="left" w:pos="829"/>
              </w:tabs>
              <w:spacing w:after="0" w:line="240" w:lineRule="auto"/>
              <w:ind w:left="851" w:right="116" w:hanging="710"/>
              <w:rPr>
                <w:rFonts w:ascii="Open Sans" w:eastAsia="Open Sans" w:hAnsi="Open Sans" w:cs="Open Sans"/>
                <w:color w:val="000000"/>
                <w:sz w:val="20"/>
                <w:szCs w:val="20"/>
              </w:rPr>
            </w:pPr>
            <w:r w:rsidRPr="00C35CE8">
              <w:rPr>
                <w:rFonts w:ascii="Open Sans" w:eastAsia="Open Sans" w:hAnsi="Open Sans" w:cs="Open Sans"/>
                <w:color w:val="000000"/>
                <w:sz w:val="20"/>
                <w:szCs w:val="20"/>
              </w:rPr>
              <w:t>Contacter</w:t>
            </w:r>
            <w:r>
              <w:rPr>
                <w:rFonts w:ascii="Open Sans" w:eastAsia="Open Sans" w:hAnsi="Open Sans" w:cs="Open Sans"/>
                <w:color w:val="000000"/>
                <w:sz w:val="20"/>
                <w:szCs w:val="20"/>
              </w:rPr>
              <w:t xml:space="preserve"> le garant et demander le remboursement des fonds</w:t>
            </w:r>
          </w:p>
        </w:tc>
      </w:tr>
      <w:tr w:rsidR="00072317" w14:paraId="35A00C3E" w14:textId="77777777" w:rsidTr="00C35CE8">
        <w:trPr>
          <w:trHeight w:val="2625"/>
        </w:trPr>
        <w:tc>
          <w:tcPr>
            <w:tcW w:w="3402" w:type="dxa"/>
          </w:tcPr>
          <w:p w14:paraId="0000026A" w14:textId="77777777" w:rsidR="00072317" w:rsidRDefault="002F2B47">
            <w:pPr>
              <w:pStyle w:val="Normal0"/>
              <w:widowControl w:val="0"/>
              <w:pBdr>
                <w:top w:val="nil"/>
                <w:left w:val="nil"/>
                <w:bottom w:val="nil"/>
                <w:right w:val="nil"/>
                <w:between w:val="nil"/>
              </w:pBdr>
              <w:spacing w:after="0" w:line="240" w:lineRule="auto"/>
              <w:ind w:left="142" w:right="368"/>
              <w:rPr>
                <w:rFonts w:ascii="Open Sans" w:eastAsia="Open Sans" w:hAnsi="Open Sans" w:cs="Open Sans"/>
                <w:b/>
                <w:color w:val="000000"/>
                <w:sz w:val="20"/>
                <w:szCs w:val="20"/>
              </w:rPr>
            </w:pPr>
            <w:r>
              <w:rPr>
                <w:rFonts w:ascii="Open Sans" w:eastAsia="Open Sans" w:hAnsi="Open Sans" w:cs="Open Sans"/>
                <w:b/>
                <w:color w:val="000000"/>
                <w:sz w:val="20"/>
                <w:szCs w:val="20"/>
              </w:rPr>
              <w:lastRenderedPageBreak/>
              <w:t>Conflit entre les membres du groupe/Désintégration ou séparation du groupe</w:t>
            </w:r>
          </w:p>
        </w:tc>
        <w:tc>
          <w:tcPr>
            <w:tcW w:w="11838" w:type="dxa"/>
          </w:tcPr>
          <w:p w14:paraId="0000026B" w14:textId="77777777" w:rsidR="00072317" w:rsidRDefault="002F2B47" w:rsidP="00C35CE8">
            <w:pPr>
              <w:pStyle w:val="Normal0"/>
              <w:widowControl w:val="0"/>
              <w:numPr>
                <w:ilvl w:val="0"/>
                <w:numId w:val="18"/>
              </w:numPr>
              <w:pBdr>
                <w:top w:val="nil"/>
                <w:left w:val="nil"/>
                <w:bottom w:val="nil"/>
                <w:right w:val="nil"/>
                <w:between w:val="nil"/>
              </w:pBdr>
              <w:tabs>
                <w:tab w:val="left" w:pos="829"/>
              </w:tabs>
              <w:spacing w:after="0" w:line="240" w:lineRule="auto"/>
              <w:ind w:left="851" w:right="116" w:hanging="710"/>
              <w:rPr>
                <w:rFonts w:ascii="Open Sans" w:eastAsia="Open Sans" w:hAnsi="Open Sans" w:cs="Open Sans"/>
                <w:color w:val="000000"/>
                <w:sz w:val="20"/>
                <w:szCs w:val="20"/>
              </w:rPr>
            </w:pPr>
            <w:r>
              <w:rPr>
                <w:rFonts w:ascii="Open Sans" w:eastAsia="Open Sans" w:hAnsi="Open Sans" w:cs="Open Sans"/>
                <w:color w:val="000000"/>
                <w:sz w:val="20"/>
                <w:szCs w:val="20"/>
              </w:rPr>
              <w:t>Proposer des conseils et résoudre les problèmes survenus entre les membres du groupe avec la participation du CEA et d’autres parties prenantes</w:t>
            </w:r>
          </w:p>
          <w:p w14:paraId="0000026C" w14:textId="7B81B02F" w:rsidR="00072317" w:rsidRDefault="002F2B47" w:rsidP="00C35CE8">
            <w:pPr>
              <w:pStyle w:val="Normal0"/>
              <w:widowControl w:val="0"/>
              <w:numPr>
                <w:ilvl w:val="0"/>
                <w:numId w:val="18"/>
              </w:numPr>
              <w:pBdr>
                <w:top w:val="nil"/>
                <w:left w:val="nil"/>
                <w:bottom w:val="nil"/>
                <w:right w:val="nil"/>
                <w:between w:val="nil"/>
              </w:pBdr>
              <w:tabs>
                <w:tab w:val="left" w:pos="829"/>
              </w:tabs>
              <w:spacing w:after="0" w:line="240" w:lineRule="auto"/>
              <w:ind w:left="851" w:right="116" w:hanging="710"/>
              <w:rPr>
                <w:rFonts w:ascii="Open Sans" w:eastAsia="Open Sans" w:hAnsi="Open Sans" w:cs="Open Sans"/>
                <w:color w:val="000000"/>
                <w:sz w:val="20"/>
                <w:szCs w:val="20"/>
              </w:rPr>
            </w:pPr>
            <w:r w:rsidRPr="7528FE1C">
              <w:rPr>
                <w:rFonts w:ascii="Open Sans" w:eastAsia="Open Sans" w:hAnsi="Open Sans" w:cs="Open Sans"/>
                <w:color w:val="000000" w:themeColor="text1"/>
                <w:sz w:val="20"/>
                <w:szCs w:val="20"/>
              </w:rPr>
              <w:t>Se</w:t>
            </w:r>
            <w:sdt>
              <w:sdtPr>
                <w:tag w:val="goog_rdk_12"/>
                <w:id w:val="1382407818"/>
                <w:placeholder>
                  <w:docPart w:val="DefaultPlaceholder_1081868574"/>
                </w:placeholder>
              </w:sdtPr>
              <w:sdtEndPr/>
              <w:sdtContent>
                <w:r w:rsidRPr="7528FE1C">
                  <w:rPr>
                    <w:rFonts w:ascii="Open Sans" w:eastAsia="Open Sans" w:hAnsi="Open Sans" w:cs="Open Sans"/>
                    <w:color w:val="000000" w:themeColor="text1"/>
                    <w:sz w:val="20"/>
                    <w:szCs w:val="20"/>
                  </w:rPr>
                  <w:t xml:space="preserve"> référer aux</w:t>
                </w:r>
              </w:sdtContent>
            </w:sdt>
            <w:r>
              <w:t xml:space="preserve"> </w:t>
            </w:r>
            <w:r w:rsidRPr="7528FE1C">
              <w:rPr>
                <w:rFonts w:ascii="Open Sans" w:eastAsia="Open Sans" w:hAnsi="Open Sans" w:cs="Open Sans"/>
                <w:color w:val="000000" w:themeColor="text1"/>
                <w:sz w:val="20"/>
                <w:szCs w:val="20"/>
              </w:rPr>
              <w:t>statuts du groupe pour prendre des mesures et renforcer les capacités du comité et poursuivre le mentorat et le coaching.</w:t>
            </w:r>
          </w:p>
          <w:p w14:paraId="0000026D" w14:textId="77777777" w:rsidR="00072317" w:rsidRDefault="002F2B47">
            <w:pPr>
              <w:pStyle w:val="Normal0"/>
              <w:widowControl w:val="0"/>
              <w:numPr>
                <w:ilvl w:val="0"/>
                <w:numId w:val="18"/>
              </w:numPr>
              <w:pBdr>
                <w:top w:val="nil"/>
                <w:left w:val="nil"/>
                <w:bottom w:val="nil"/>
                <w:right w:val="nil"/>
                <w:between w:val="nil"/>
              </w:pBdr>
              <w:tabs>
                <w:tab w:val="left" w:pos="829"/>
              </w:tabs>
              <w:spacing w:after="0" w:line="219"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Un suivi et un soutien solides</w:t>
            </w:r>
          </w:p>
          <w:p w14:paraId="0000026E" w14:textId="77777777" w:rsidR="00072317" w:rsidRDefault="002F2B47">
            <w:pPr>
              <w:pStyle w:val="Normal0"/>
              <w:widowControl w:val="0"/>
              <w:numPr>
                <w:ilvl w:val="0"/>
                <w:numId w:val="18"/>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Formation à la résolution de conflits et soutien SPS</w:t>
            </w:r>
          </w:p>
          <w:p w14:paraId="0000026F" w14:textId="77777777" w:rsidR="00072317" w:rsidRDefault="00072317">
            <w:pPr>
              <w:pStyle w:val="Normal0"/>
              <w:widowControl w:val="0"/>
              <w:pBdr>
                <w:top w:val="nil"/>
                <w:left w:val="nil"/>
                <w:bottom w:val="nil"/>
                <w:right w:val="nil"/>
                <w:between w:val="nil"/>
              </w:pBdr>
              <w:tabs>
                <w:tab w:val="left" w:pos="829"/>
              </w:tabs>
              <w:spacing w:after="0" w:line="240" w:lineRule="auto"/>
              <w:ind w:left="141" w:right="116"/>
              <w:rPr>
                <w:rFonts w:ascii="Open Sans" w:eastAsia="Open Sans" w:hAnsi="Open Sans" w:cs="Open Sans"/>
                <w:color w:val="000000"/>
                <w:sz w:val="20"/>
                <w:szCs w:val="20"/>
              </w:rPr>
            </w:pPr>
          </w:p>
        </w:tc>
      </w:tr>
      <w:tr w:rsidR="00072317" w14:paraId="021F9BB4" w14:textId="77777777" w:rsidTr="00C35CE8">
        <w:trPr>
          <w:trHeight w:val="873"/>
        </w:trPr>
        <w:tc>
          <w:tcPr>
            <w:tcW w:w="3402" w:type="dxa"/>
          </w:tcPr>
          <w:p w14:paraId="00000270" w14:textId="77777777" w:rsidR="00072317" w:rsidRDefault="002F2B47">
            <w:pPr>
              <w:pStyle w:val="Normal0"/>
              <w:widowControl w:val="0"/>
              <w:pBdr>
                <w:top w:val="nil"/>
                <w:left w:val="nil"/>
                <w:bottom w:val="nil"/>
                <w:right w:val="nil"/>
                <w:between w:val="nil"/>
              </w:pBdr>
              <w:spacing w:after="0" w:line="240" w:lineRule="auto"/>
              <w:ind w:left="142" w:right="361"/>
              <w:rPr>
                <w:rFonts w:ascii="Open Sans" w:eastAsia="Open Sans" w:hAnsi="Open Sans" w:cs="Open Sans"/>
                <w:color w:val="000000"/>
                <w:sz w:val="20"/>
                <w:szCs w:val="20"/>
              </w:rPr>
            </w:pPr>
            <w:r>
              <w:rPr>
                <w:rFonts w:ascii="Open Sans" w:eastAsia="Open Sans" w:hAnsi="Open Sans" w:cs="Open Sans"/>
                <w:b/>
                <w:color w:val="000000"/>
                <w:sz w:val="20"/>
                <w:szCs w:val="20"/>
              </w:rPr>
              <w:t>Membre du groupe qui ne participe pas</w:t>
            </w:r>
            <w:r>
              <w:rPr>
                <w:rFonts w:ascii="Open Sans" w:eastAsia="Open Sans" w:hAnsi="Open Sans" w:cs="Open Sans"/>
                <w:color w:val="000000"/>
                <w:sz w:val="20"/>
                <w:szCs w:val="20"/>
              </w:rPr>
              <w:t xml:space="preserve"> aux activités du groupe conformément aux statuts/plan</w:t>
            </w:r>
          </w:p>
        </w:tc>
        <w:tc>
          <w:tcPr>
            <w:tcW w:w="11838" w:type="dxa"/>
          </w:tcPr>
          <w:p w14:paraId="00000271" w14:textId="77777777" w:rsidR="00072317" w:rsidRDefault="002F2B47">
            <w:pPr>
              <w:pStyle w:val="Normal0"/>
              <w:widowControl w:val="0"/>
              <w:pBdr>
                <w:top w:val="nil"/>
                <w:left w:val="nil"/>
                <w:bottom w:val="nil"/>
                <w:right w:val="nil"/>
                <w:between w:val="nil"/>
              </w:pBdr>
              <w:spacing w:after="0" w:line="240" w:lineRule="auto"/>
              <w:ind w:left="141" w:right="116"/>
              <w:rPr>
                <w:rFonts w:ascii="Open Sans" w:eastAsia="Open Sans" w:hAnsi="Open Sans" w:cs="Open Sans"/>
                <w:color w:val="000000"/>
                <w:sz w:val="20"/>
                <w:szCs w:val="20"/>
              </w:rPr>
            </w:pPr>
            <w:r>
              <w:rPr>
                <w:rFonts w:ascii="Open Sans" w:eastAsia="Open Sans" w:hAnsi="Open Sans" w:cs="Open Sans"/>
                <w:color w:val="000000"/>
                <w:sz w:val="20"/>
                <w:szCs w:val="20"/>
              </w:rPr>
              <w:t>1.          Suivi, consultation et sanctions sur la base des statuts qu’ils ont acceptés et signés</w:t>
            </w:r>
          </w:p>
        </w:tc>
      </w:tr>
      <w:tr w:rsidR="00072317" w14:paraId="326019DA" w14:textId="77777777" w:rsidTr="00C35CE8">
        <w:trPr>
          <w:trHeight w:val="657"/>
        </w:trPr>
        <w:tc>
          <w:tcPr>
            <w:tcW w:w="3402" w:type="dxa"/>
          </w:tcPr>
          <w:p w14:paraId="00000272" w14:textId="77777777" w:rsidR="00072317" w:rsidRDefault="002F2B47">
            <w:pPr>
              <w:pStyle w:val="Normal0"/>
              <w:widowControl w:val="0"/>
              <w:pBdr>
                <w:top w:val="nil"/>
                <w:left w:val="nil"/>
                <w:bottom w:val="nil"/>
                <w:right w:val="nil"/>
                <w:between w:val="nil"/>
              </w:pBdr>
              <w:spacing w:after="0" w:line="218" w:lineRule="auto"/>
              <w:ind w:left="142"/>
              <w:rPr>
                <w:rFonts w:ascii="Open Sans" w:eastAsia="Open Sans" w:hAnsi="Open Sans" w:cs="Open Sans"/>
                <w:b/>
                <w:color w:val="000000"/>
                <w:sz w:val="20"/>
                <w:szCs w:val="20"/>
              </w:rPr>
            </w:pPr>
            <w:r>
              <w:rPr>
                <w:rFonts w:ascii="Open Sans" w:eastAsia="Open Sans" w:hAnsi="Open Sans" w:cs="Open Sans"/>
                <w:b/>
                <w:color w:val="000000"/>
                <w:sz w:val="20"/>
                <w:szCs w:val="20"/>
              </w:rPr>
              <w:t>Un des bénéficiaires quitte le groupe</w:t>
            </w:r>
          </w:p>
        </w:tc>
        <w:tc>
          <w:tcPr>
            <w:tcW w:w="11838" w:type="dxa"/>
          </w:tcPr>
          <w:p w14:paraId="00000273" w14:textId="456539FA" w:rsidR="00072317" w:rsidRDefault="002F2B47" w:rsidP="7528FE1C">
            <w:pPr>
              <w:pStyle w:val="Normal0"/>
              <w:widowControl w:val="0"/>
              <w:pBdr>
                <w:top w:val="nil"/>
                <w:left w:val="nil"/>
                <w:bottom w:val="nil"/>
                <w:right w:val="nil"/>
                <w:between w:val="nil"/>
              </w:pBdr>
              <w:spacing w:after="0" w:line="242" w:lineRule="auto"/>
              <w:ind w:left="141" w:right="116"/>
              <w:rPr>
                <w:rFonts w:ascii="Open Sans" w:eastAsia="Open Sans" w:hAnsi="Open Sans" w:cs="Open Sans"/>
                <w:color w:val="000000"/>
                <w:sz w:val="20"/>
                <w:szCs w:val="20"/>
              </w:rPr>
            </w:pPr>
            <w:r w:rsidRPr="7528FE1C">
              <w:rPr>
                <w:rFonts w:ascii="Open Sans" w:eastAsia="Open Sans" w:hAnsi="Open Sans" w:cs="Open Sans"/>
                <w:color w:val="000000" w:themeColor="text1"/>
                <w:sz w:val="20"/>
                <w:szCs w:val="20"/>
              </w:rPr>
              <w:t>1.          Remplacement par un autre candidat</w:t>
            </w:r>
            <w:r w:rsidR="0D32CCD4" w:rsidRPr="7528FE1C">
              <w:rPr>
                <w:rFonts w:ascii="Open Sans" w:eastAsia="Open Sans" w:hAnsi="Open Sans" w:cs="Open Sans"/>
                <w:color w:val="000000" w:themeColor="text1"/>
                <w:sz w:val="20"/>
                <w:szCs w:val="20"/>
              </w:rPr>
              <w:t xml:space="preserve"> </w:t>
            </w:r>
            <w:r w:rsidRPr="7528FE1C">
              <w:rPr>
                <w:rFonts w:ascii="Open Sans" w:eastAsia="Open Sans" w:hAnsi="Open Sans" w:cs="Open Sans"/>
                <w:color w:val="000000" w:themeColor="text1"/>
                <w:sz w:val="20"/>
                <w:szCs w:val="20"/>
              </w:rPr>
              <w:t>en fonction du score obtenu et des statuts</w:t>
            </w:r>
          </w:p>
        </w:tc>
      </w:tr>
      <w:tr w:rsidR="00072317" w14:paraId="1CDC3EF0" w14:textId="77777777" w:rsidTr="00C35CE8">
        <w:trPr>
          <w:trHeight w:val="1530"/>
        </w:trPr>
        <w:tc>
          <w:tcPr>
            <w:tcW w:w="3402" w:type="dxa"/>
          </w:tcPr>
          <w:p w14:paraId="00000274" w14:textId="77777777" w:rsidR="00072317" w:rsidRDefault="002F2B47">
            <w:pPr>
              <w:pStyle w:val="Normal0"/>
              <w:widowControl w:val="0"/>
              <w:pBdr>
                <w:top w:val="nil"/>
                <w:left w:val="nil"/>
                <w:bottom w:val="nil"/>
                <w:right w:val="nil"/>
                <w:between w:val="nil"/>
              </w:pBdr>
              <w:spacing w:after="0" w:line="218" w:lineRule="auto"/>
              <w:ind w:left="142"/>
              <w:rPr>
                <w:rFonts w:ascii="Open Sans" w:eastAsia="Open Sans" w:hAnsi="Open Sans" w:cs="Open Sans"/>
                <w:b/>
                <w:color w:val="000000"/>
                <w:sz w:val="20"/>
                <w:szCs w:val="20"/>
              </w:rPr>
            </w:pPr>
            <w:r>
              <w:rPr>
                <w:rFonts w:ascii="Open Sans" w:eastAsia="Open Sans" w:hAnsi="Open Sans" w:cs="Open Sans"/>
                <w:b/>
                <w:color w:val="000000"/>
                <w:sz w:val="20"/>
                <w:szCs w:val="20"/>
              </w:rPr>
              <w:t>Mort d’animaux/Maladies du bétail</w:t>
            </w:r>
          </w:p>
        </w:tc>
        <w:tc>
          <w:tcPr>
            <w:tcW w:w="11838" w:type="dxa"/>
          </w:tcPr>
          <w:p w14:paraId="00000275" w14:textId="77777777" w:rsidR="00072317" w:rsidRDefault="002F2B47">
            <w:pPr>
              <w:pStyle w:val="Normal0"/>
              <w:widowControl w:val="0"/>
              <w:numPr>
                <w:ilvl w:val="0"/>
                <w:numId w:val="17"/>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Contactez des experts vétérinaires pour la prévention des maladies des animaux.</w:t>
            </w:r>
          </w:p>
          <w:p w14:paraId="00000276" w14:textId="77777777" w:rsidR="00072317" w:rsidRDefault="002F2B47">
            <w:pPr>
              <w:pStyle w:val="Normal0"/>
              <w:widowControl w:val="0"/>
              <w:numPr>
                <w:ilvl w:val="0"/>
                <w:numId w:val="17"/>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Assurer une vaccination permanente en coordonnant les activités avec l’office local pour l’agriculture.</w:t>
            </w:r>
          </w:p>
          <w:p w14:paraId="00000277" w14:textId="77777777" w:rsidR="00072317" w:rsidRDefault="002F2B47">
            <w:pPr>
              <w:pStyle w:val="Normal0"/>
              <w:widowControl w:val="0"/>
              <w:numPr>
                <w:ilvl w:val="0"/>
                <w:numId w:val="17"/>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Suivi étroit de l’état de santé des animaux</w:t>
            </w:r>
          </w:p>
        </w:tc>
      </w:tr>
      <w:tr w:rsidR="00072317" w14:paraId="49DFD276" w14:textId="77777777" w:rsidTr="00C35CE8">
        <w:trPr>
          <w:trHeight w:val="657"/>
        </w:trPr>
        <w:tc>
          <w:tcPr>
            <w:tcW w:w="3402" w:type="dxa"/>
          </w:tcPr>
          <w:p w14:paraId="00000278" w14:textId="77777777" w:rsidR="00072317" w:rsidRDefault="002F2B47">
            <w:pPr>
              <w:pStyle w:val="Normal0"/>
              <w:widowControl w:val="0"/>
              <w:pBdr>
                <w:top w:val="nil"/>
                <w:left w:val="nil"/>
                <w:bottom w:val="nil"/>
                <w:right w:val="nil"/>
                <w:between w:val="nil"/>
              </w:pBdr>
              <w:spacing w:after="0" w:line="218" w:lineRule="auto"/>
              <w:ind w:left="142"/>
              <w:rPr>
                <w:rFonts w:ascii="Open Sans" w:eastAsia="Open Sans" w:hAnsi="Open Sans" w:cs="Open Sans"/>
                <w:color w:val="000000"/>
                <w:sz w:val="20"/>
                <w:szCs w:val="20"/>
              </w:rPr>
            </w:pPr>
            <w:r>
              <w:rPr>
                <w:rFonts w:ascii="Open Sans" w:eastAsia="Open Sans" w:hAnsi="Open Sans" w:cs="Open Sans"/>
                <w:b/>
                <w:color w:val="000000"/>
                <w:sz w:val="20"/>
                <w:szCs w:val="20"/>
              </w:rPr>
              <w:t>Problèmes de pâturage ou d’alimentation</w:t>
            </w:r>
            <w:r>
              <w:rPr>
                <w:rFonts w:ascii="Open Sans" w:eastAsia="Open Sans" w:hAnsi="Open Sans" w:cs="Open Sans"/>
                <w:color w:val="000000"/>
                <w:sz w:val="20"/>
                <w:szCs w:val="20"/>
              </w:rPr>
              <w:t xml:space="preserve"> du bétail</w:t>
            </w:r>
          </w:p>
        </w:tc>
        <w:tc>
          <w:tcPr>
            <w:tcW w:w="11838" w:type="dxa"/>
          </w:tcPr>
          <w:p w14:paraId="00000279" w14:textId="77777777" w:rsidR="00072317" w:rsidRDefault="002F2B47">
            <w:pPr>
              <w:pStyle w:val="Normal0"/>
              <w:widowControl w:val="0"/>
              <w:numPr>
                <w:ilvl w:val="0"/>
                <w:numId w:val="12"/>
              </w:numPr>
              <w:pBdr>
                <w:top w:val="nil"/>
                <w:left w:val="nil"/>
                <w:bottom w:val="nil"/>
                <w:right w:val="nil"/>
                <w:between w:val="nil"/>
              </w:pBdr>
              <w:tabs>
                <w:tab w:val="left" w:pos="829"/>
              </w:tabs>
              <w:spacing w:after="0" w:line="217"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Aménagement d’un terrain pour nourrir les animaux</w:t>
            </w:r>
          </w:p>
          <w:p w14:paraId="0000027A" w14:textId="77777777" w:rsidR="00072317" w:rsidRDefault="002F2B47">
            <w:pPr>
              <w:pStyle w:val="Normal0"/>
              <w:widowControl w:val="0"/>
              <w:numPr>
                <w:ilvl w:val="0"/>
                <w:numId w:val="12"/>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Promouvoir la culture du fourrage</w:t>
            </w:r>
          </w:p>
        </w:tc>
      </w:tr>
      <w:tr w:rsidR="00072317" w14:paraId="42B0A18D" w14:textId="77777777" w:rsidTr="00C35CE8">
        <w:trPr>
          <w:trHeight w:val="1312"/>
        </w:trPr>
        <w:tc>
          <w:tcPr>
            <w:tcW w:w="3402" w:type="dxa"/>
          </w:tcPr>
          <w:p w14:paraId="0F96F877" w14:textId="77777777" w:rsidR="00072317" w:rsidRDefault="002F2B47">
            <w:pPr>
              <w:pStyle w:val="Normal0"/>
              <w:widowControl w:val="0"/>
              <w:pBdr>
                <w:top w:val="nil"/>
                <w:left w:val="nil"/>
                <w:bottom w:val="nil"/>
                <w:right w:val="nil"/>
                <w:between w:val="nil"/>
              </w:pBdr>
              <w:spacing w:after="0" w:line="240" w:lineRule="auto"/>
              <w:ind w:left="142" w:right="592"/>
              <w:rPr>
                <w:rFonts w:ascii="Open Sans" w:eastAsia="Open Sans" w:hAnsi="Open Sans" w:cs="Open Sans"/>
                <w:b/>
                <w:color w:val="000000"/>
                <w:sz w:val="20"/>
                <w:szCs w:val="20"/>
              </w:rPr>
            </w:pPr>
            <w:r>
              <w:rPr>
                <w:rFonts w:ascii="Open Sans" w:eastAsia="Open Sans" w:hAnsi="Open Sans" w:cs="Open Sans"/>
                <w:b/>
                <w:color w:val="000000"/>
                <w:sz w:val="20"/>
                <w:szCs w:val="20"/>
              </w:rPr>
              <w:t>Changement de la zone de travail</w:t>
            </w:r>
            <w:r>
              <w:rPr>
                <w:rFonts w:ascii="Open Sans" w:eastAsia="Open Sans" w:hAnsi="Open Sans" w:cs="Open Sans"/>
                <w:color w:val="000000"/>
                <w:sz w:val="20"/>
                <w:szCs w:val="20"/>
              </w:rPr>
              <w:t xml:space="preserve"> (toujours au sein de la même municipalité cible) et/ou </w:t>
            </w:r>
            <w:r>
              <w:rPr>
                <w:rFonts w:ascii="Open Sans" w:eastAsia="Open Sans" w:hAnsi="Open Sans" w:cs="Open Sans"/>
                <w:b/>
                <w:color w:val="000000"/>
                <w:sz w:val="20"/>
                <w:szCs w:val="20"/>
              </w:rPr>
              <w:t>changement du type d’activité</w:t>
            </w:r>
          </w:p>
          <w:p w14:paraId="0000027B" w14:textId="6AD1D9A1" w:rsidR="00C35CE8" w:rsidRDefault="00C35CE8">
            <w:pPr>
              <w:pStyle w:val="Normal0"/>
              <w:widowControl w:val="0"/>
              <w:pBdr>
                <w:top w:val="nil"/>
                <w:left w:val="nil"/>
                <w:bottom w:val="nil"/>
                <w:right w:val="nil"/>
                <w:between w:val="nil"/>
              </w:pBdr>
              <w:spacing w:after="0" w:line="240" w:lineRule="auto"/>
              <w:ind w:left="142" w:right="592"/>
              <w:rPr>
                <w:rFonts w:ascii="Open Sans" w:eastAsia="Open Sans" w:hAnsi="Open Sans" w:cs="Open Sans"/>
                <w:b/>
                <w:color w:val="000000"/>
                <w:sz w:val="20"/>
                <w:szCs w:val="20"/>
              </w:rPr>
            </w:pPr>
          </w:p>
        </w:tc>
        <w:tc>
          <w:tcPr>
            <w:tcW w:w="11838" w:type="dxa"/>
          </w:tcPr>
          <w:p w14:paraId="0000027C" w14:textId="77777777" w:rsidR="00072317" w:rsidRDefault="002F2B47">
            <w:pPr>
              <w:pStyle w:val="Normal0"/>
              <w:widowControl w:val="0"/>
              <w:numPr>
                <w:ilvl w:val="0"/>
                <w:numId w:val="7"/>
              </w:numPr>
              <w:pBdr>
                <w:top w:val="nil"/>
                <w:left w:val="nil"/>
                <w:bottom w:val="nil"/>
                <w:right w:val="nil"/>
                <w:between w:val="nil"/>
              </w:pBdr>
              <w:tabs>
                <w:tab w:val="left" w:pos="829"/>
              </w:tabs>
              <w:spacing w:after="0" w:line="240" w:lineRule="auto"/>
              <w:ind w:left="137" w:right="116" w:firstLine="4"/>
              <w:rPr>
                <w:rFonts w:ascii="Open Sans" w:eastAsia="Open Sans" w:hAnsi="Open Sans" w:cs="Open Sans"/>
                <w:color w:val="000000"/>
                <w:sz w:val="20"/>
                <w:szCs w:val="20"/>
              </w:rPr>
            </w:pPr>
            <w:r>
              <w:rPr>
                <w:rFonts w:ascii="Open Sans" w:eastAsia="Open Sans" w:hAnsi="Open Sans" w:cs="Open Sans"/>
                <w:color w:val="000000"/>
                <w:sz w:val="20"/>
                <w:szCs w:val="20"/>
              </w:rPr>
              <w:t>Élaboration préalable des statuts et de l’accord entre les autorités locales, les bénéficiaires et la Société nationale.</w:t>
            </w:r>
          </w:p>
          <w:p w14:paraId="0000027D" w14:textId="77777777" w:rsidR="00072317" w:rsidRDefault="002F2B47">
            <w:pPr>
              <w:pStyle w:val="Normal0"/>
              <w:widowControl w:val="0"/>
              <w:pBdr>
                <w:top w:val="nil"/>
                <w:left w:val="nil"/>
                <w:bottom w:val="nil"/>
                <w:right w:val="nil"/>
                <w:between w:val="nil"/>
              </w:pBdr>
              <w:spacing w:after="0" w:line="240" w:lineRule="auto"/>
              <w:ind w:left="141" w:right="116"/>
              <w:rPr>
                <w:rFonts w:ascii="Open Sans" w:eastAsia="Open Sans" w:hAnsi="Open Sans" w:cs="Open Sans"/>
                <w:i/>
                <w:color w:val="000000"/>
                <w:sz w:val="20"/>
                <w:szCs w:val="20"/>
              </w:rPr>
            </w:pPr>
            <w:r>
              <w:rPr>
                <w:rFonts w:ascii="Open Sans" w:eastAsia="Open Sans" w:hAnsi="Open Sans" w:cs="Open Sans"/>
                <w:i/>
                <w:color w:val="000000"/>
                <w:sz w:val="20"/>
                <w:szCs w:val="20"/>
              </w:rPr>
              <w:t>(Si le bénéficiaire souhaite déménager vers une autre région, il ou elle devra rembourser la subvention).</w:t>
            </w:r>
          </w:p>
        </w:tc>
      </w:tr>
      <w:tr w:rsidR="00072317" w14:paraId="5CDFFC20" w14:textId="77777777" w:rsidTr="00C35CE8">
        <w:trPr>
          <w:trHeight w:val="436"/>
        </w:trPr>
        <w:tc>
          <w:tcPr>
            <w:tcW w:w="3402" w:type="dxa"/>
          </w:tcPr>
          <w:p w14:paraId="0000027E" w14:textId="77777777" w:rsidR="00072317" w:rsidRDefault="002F2B47">
            <w:pPr>
              <w:pStyle w:val="Normal0"/>
              <w:widowControl w:val="0"/>
              <w:pBdr>
                <w:top w:val="nil"/>
                <w:left w:val="nil"/>
                <w:bottom w:val="nil"/>
                <w:right w:val="nil"/>
                <w:between w:val="nil"/>
              </w:pBdr>
              <w:spacing w:before="5" w:after="0" w:line="218" w:lineRule="auto"/>
              <w:ind w:left="142" w:right="696"/>
              <w:rPr>
                <w:rFonts w:ascii="Open Sans" w:eastAsia="Open Sans" w:hAnsi="Open Sans" w:cs="Open Sans"/>
                <w:color w:val="000000"/>
                <w:sz w:val="20"/>
                <w:szCs w:val="20"/>
              </w:rPr>
            </w:pPr>
            <w:r>
              <w:rPr>
                <w:rFonts w:ascii="Open Sans" w:eastAsia="Open Sans" w:hAnsi="Open Sans" w:cs="Open Sans"/>
                <w:b/>
                <w:color w:val="000000"/>
                <w:sz w:val="20"/>
                <w:szCs w:val="20"/>
              </w:rPr>
              <w:lastRenderedPageBreak/>
              <w:t>Faible</w:t>
            </w:r>
            <w:r>
              <w:rPr>
                <w:rFonts w:ascii="Open Sans" w:eastAsia="Open Sans" w:hAnsi="Open Sans" w:cs="Open Sans"/>
                <w:color w:val="000000"/>
                <w:sz w:val="20"/>
                <w:szCs w:val="20"/>
              </w:rPr>
              <w:t xml:space="preserve"> </w:t>
            </w:r>
            <w:r>
              <w:rPr>
                <w:rFonts w:ascii="Open Sans" w:eastAsia="Open Sans" w:hAnsi="Open Sans" w:cs="Open Sans"/>
                <w:b/>
                <w:color w:val="000000"/>
                <w:sz w:val="20"/>
                <w:szCs w:val="20"/>
              </w:rPr>
              <w:t>niveau d’alphabétisation</w:t>
            </w:r>
            <w:r>
              <w:rPr>
                <w:rFonts w:ascii="Open Sans" w:eastAsia="Open Sans" w:hAnsi="Open Sans" w:cs="Open Sans"/>
                <w:color w:val="000000"/>
                <w:sz w:val="20"/>
                <w:szCs w:val="20"/>
              </w:rPr>
              <w:t xml:space="preserve"> (lacunes en matière de connaissances et de compétences pour développer l’entreprise)</w:t>
            </w:r>
          </w:p>
        </w:tc>
        <w:tc>
          <w:tcPr>
            <w:tcW w:w="11838" w:type="dxa"/>
          </w:tcPr>
          <w:p w14:paraId="0000027F" w14:textId="77777777" w:rsidR="00072317" w:rsidRDefault="002F2B47">
            <w:pPr>
              <w:pStyle w:val="Normal0"/>
              <w:widowControl w:val="0"/>
              <w:pBdr>
                <w:top w:val="nil"/>
                <w:left w:val="nil"/>
                <w:bottom w:val="nil"/>
                <w:right w:val="nil"/>
                <w:between w:val="nil"/>
              </w:pBdr>
              <w:spacing w:before="5" w:after="0" w:line="218" w:lineRule="auto"/>
              <w:ind w:left="141" w:right="116"/>
              <w:rPr>
                <w:rFonts w:ascii="Open Sans" w:eastAsia="Open Sans" w:hAnsi="Open Sans" w:cs="Open Sans"/>
                <w:color w:val="000000"/>
                <w:sz w:val="20"/>
                <w:szCs w:val="20"/>
              </w:rPr>
            </w:pPr>
            <w:r>
              <w:rPr>
                <w:rFonts w:ascii="Open Sans" w:eastAsia="Open Sans" w:hAnsi="Open Sans" w:cs="Open Sans"/>
                <w:color w:val="000000"/>
                <w:sz w:val="20"/>
                <w:szCs w:val="20"/>
              </w:rPr>
              <w:t>1.          Proposer des formations techniques spécifiques et du coaching</w:t>
            </w:r>
          </w:p>
        </w:tc>
      </w:tr>
      <w:tr w:rsidR="00072317" w14:paraId="58471438" w14:textId="77777777" w:rsidTr="00C35CE8">
        <w:trPr>
          <w:trHeight w:val="1089"/>
        </w:trPr>
        <w:tc>
          <w:tcPr>
            <w:tcW w:w="3402" w:type="dxa"/>
          </w:tcPr>
          <w:p w14:paraId="00000280" w14:textId="77777777" w:rsidR="00072317" w:rsidRDefault="002F2B47">
            <w:pPr>
              <w:pStyle w:val="Normal0"/>
              <w:widowControl w:val="0"/>
              <w:pBdr>
                <w:top w:val="nil"/>
                <w:left w:val="nil"/>
                <w:bottom w:val="nil"/>
                <w:right w:val="nil"/>
                <w:between w:val="nil"/>
              </w:pBdr>
              <w:spacing w:after="0" w:line="242" w:lineRule="auto"/>
              <w:ind w:left="142" w:right="282"/>
              <w:rPr>
                <w:rFonts w:ascii="Open Sans" w:eastAsia="Open Sans" w:hAnsi="Open Sans" w:cs="Open Sans"/>
                <w:color w:val="000000"/>
                <w:sz w:val="20"/>
                <w:szCs w:val="20"/>
              </w:rPr>
            </w:pPr>
            <w:r>
              <w:rPr>
                <w:rFonts w:ascii="Open Sans" w:eastAsia="Open Sans" w:hAnsi="Open Sans" w:cs="Open Sans"/>
                <w:b/>
                <w:color w:val="000000"/>
                <w:sz w:val="20"/>
                <w:szCs w:val="20"/>
              </w:rPr>
              <w:t>Bénéficiaires qui travaillent de manière individualiste</w:t>
            </w:r>
            <w:r>
              <w:rPr>
                <w:rFonts w:ascii="Open Sans" w:eastAsia="Open Sans" w:hAnsi="Open Sans" w:cs="Open Sans"/>
                <w:color w:val="000000"/>
                <w:sz w:val="20"/>
                <w:szCs w:val="20"/>
              </w:rPr>
              <w:t xml:space="preserve"> au détriment du collectif</w:t>
            </w:r>
          </w:p>
        </w:tc>
        <w:tc>
          <w:tcPr>
            <w:tcW w:w="11838" w:type="dxa"/>
          </w:tcPr>
          <w:p w14:paraId="00000281" w14:textId="77777777" w:rsidR="00072317" w:rsidRDefault="002F2B47">
            <w:pPr>
              <w:pStyle w:val="Normal0"/>
              <w:widowControl w:val="0"/>
              <w:numPr>
                <w:ilvl w:val="0"/>
                <w:numId w:val="11"/>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Promotion des groupes d’épargne communautaires pour que les bénéficiaires aient accès au crédit et améliorent le travail en réseau</w:t>
            </w:r>
          </w:p>
          <w:p w14:paraId="00000282" w14:textId="77777777" w:rsidR="00072317" w:rsidRDefault="002F2B47">
            <w:pPr>
              <w:pStyle w:val="Normal0"/>
              <w:widowControl w:val="0"/>
              <w:numPr>
                <w:ilvl w:val="0"/>
                <w:numId w:val="11"/>
              </w:numPr>
              <w:pBdr>
                <w:top w:val="nil"/>
                <w:left w:val="nil"/>
                <w:bottom w:val="nil"/>
                <w:right w:val="nil"/>
                <w:between w:val="nil"/>
              </w:pBdr>
              <w:tabs>
                <w:tab w:val="left" w:pos="829"/>
              </w:tabs>
              <w:spacing w:before="2" w:after="0" w:line="218"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Recours à des volontaires pour un meilleur renforcement des capacités</w:t>
            </w:r>
          </w:p>
        </w:tc>
      </w:tr>
      <w:tr w:rsidR="00072317" w14:paraId="6E5F657A" w14:textId="77777777" w:rsidTr="00C35CE8">
        <w:trPr>
          <w:trHeight w:val="1089"/>
        </w:trPr>
        <w:tc>
          <w:tcPr>
            <w:tcW w:w="3402" w:type="dxa"/>
          </w:tcPr>
          <w:p w14:paraId="00000283" w14:textId="77777777" w:rsidR="00072317" w:rsidRDefault="002F2B47">
            <w:pPr>
              <w:pStyle w:val="Normal0"/>
              <w:widowControl w:val="0"/>
              <w:pBdr>
                <w:top w:val="nil"/>
                <w:left w:val="nil"/>
                <w:bottom w:val="nil"/>
                <w:right w:val="nil"/>
                <w:between w:val="nil"/>
              </w:pBdr>
              <w:spacing w:after="0" w:line="242" w:lineRule="auto"/>
              <w:ind w:left="142" w:right="282"/>
              <w:rPr>
                <w:rFonts w:ascii="Open Sans" w:eastAsia="Open Sans" w:hAnsi="Open Sans" w:cs="Open Sans"/>
                <w:b/>
                <w:color w:val="000000"/>
                <w:sz w:val="20"/>
                <w:szCs w:val="20"/>
              </w:rPr>
            </w:pPr>
            <w:r>
              <w:rPr>
                <w:rFonts w:ascii="Open Sans" w:eastAsia="Open Sans" w:hAnsi="Open Sans" w:cs="Open Sans"/>
                <w:b/>
                <w:color w:val="000000"/>
                <w:sz w:val="20"/>
                <w:szCs w:val="20"/>
              </w:rPr>
              <w:t>Informations erronées fournies par les bénéficiaires</w:t>
            </w:r>
            <w:r>
              <w:rPr>
                <w:rFonts w:ascii="Open Sans" w:eastAsia="Open Sans" w:hAnsi="Open Sans" w:cs="Open Sans"/>
                <w:color w:val="000000"/>
                <w:sz w:val="20"/>
                <w:szCs w:val="20"/>
              </w:rPr>
              <w:t xml:space="preserve"> lors du suivi ou de l’inscription des bénéficiaires</w:t>
            </w:r>
          </w:p>
        </w:tc>
        <w:tc>
          <w:tcPr>
            <w:tcW w:w="11838" w:type="dxa"/>
          </w:tcPr>
          <w:p w14:paraId="00000284" w14:textId="77777777" w:rsidR="00072317" w:rsidRDefault="002F2B47">
            <w:pPr>
              <w:pStyle w:val="Normal0"/>
              <w:widowControl w:val="0"/>
              <w:numPr>
                <w:ilvl w:val="0"/>
                <w:numId w:val="8"/>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Prévoir un mécanisme de vérification croisée avec d’autres membres de la famille et/ou les autorités locales</w:t>
            </w:r>
          </w:p>
          <w:p w14:paraId="00000285" w14:textId="77777777" w:rsidR="00072317" w:rsidRDefault="002F2B47">
            <w:pPr>
              <w:pStyle w:val="Normal0"/>
              <w:widowControl w:val="0"/>
              <w:numPr>
                <w:ilvl w:val="0"/>
                <w:numId w:val="8"/>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Prendre des mesures pratiques et corriger les informations</w:t>
            </w:r>
          </w:p>
        </w:tc>
      </w:tr>
      <w:tr w:rsidR="00072317" w14:paraId="30263695" w14:textId="77777777" w:rsidTr="00C35CE8">
        <w:trPr>
          <w:trHeight w:val="1089"/>
        </w:trPr>
        <w:tc>
          <w:tcPr>
            <w:tcW w:w="3402" w:type="dxa"/>
          </w:tcPr>
          <w:p w14:paraId="00000286" w14:textId="77777777" w:rsidR="00072317" w:rsidRDefault="002F2B47">
            <w:pPr>
              <w:pStyle w:val="Normal0"/>
              <w:widowControl w:val="0"/>
              <w:pBdr>
                <w:top w:val="nil"/>
                <w:left w:val="nil"/>
                <w:bottom w:val="nil"/>
                <w:right w:val="nil"/>
                <w:between w:val="nil"/>
              </w:pBdr>
              <w:spacing w:after="0" w:line="242" w:lineRule="auto"/>
              <w:ind w:left="142" w:right="282"/>
              <w:rPr>
                <w:rFonts w:ascii="Open Sans" w:eastAsia="Open Sans" w:hAnsi="Open Sans" w:cs="Open Sans"/>
                <w:b/>
                <w:color w:val="000000"/>
                <w:sz w:val="20"/>
                <w:szCs w:val="20"/>
              </w:rPr>
            </w:pPr>
            <w:r>
              <w:rPr>
                <w:rFonts w:ascii="Open Sans" w:eastAsia="Open Sans" w:hAnsi="Open Sans" w:cs="Open Sans"/>
                <w:b/>
                <w:color w:val="000000"/>
                <w:sz w:val="20"/>
                <w:szCs w:val="20"/>
              </w:rPr>
              <w:t xml:space="preserve">Problèmes de sécurité </w:t>
            </w:r>
            <w:r>
              <w:rPr>
                <w:rFonts w:ascii="Open Sans" w:eastAsia="Open Sans" w:hAnsi="Open Sans" w:cs="Open Sans"/>
                <w:color w:val="000000"/>
                <w:sz w:val="20"/>
                <w:szCs w:val="20"/>
              </w:rPr>
              <w:t>à l’endroit où l’activité est menée</w:t>
            </w:r>
          </w:p>
        </w:tc>
        <w:tc>
          <w:tcPr>
            <w:tcW w:w="11838" w:type="dxa"/>
          </w:tcPr>
          <w:p w14:paraId="00000287" w14:textId="77777777" w:rsidR="00072317" w:rsidRDefault="002F2B47">
            <w:pPr>
              <w:pStyle w:val="Normal0"/>
              <w:widowControl w:val="0"/>
              <w:numPr>
                <w:ilvl w:val="0"/>
                <w:numId w:val="6"/>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Résoudre les problèmes en interne en élaborant des statuts</w:t>
            </w:r>
          </w:p>
          <w:p w14:paraId="00000288" w14:textId="77777777" w:rsidR="00072317" w:rsidRDefault="002F2B47">
            <w:pPr>
              <w:pStyle w:val="Normal0"/>
              <w:widowControl w:val="0"/>
              <w:numPr>
                <w:ilvl w:val="0"/>
                <w:numId w:val="6"/>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Affecter un membre de la famille ou employer un salarié externe</w:t>
            </w:r>
          </w:p>
        </w:tc>
      </w:tr>
      <w:tr w:rsidR="00072317" w14:paraId="7DE8DDCB" w14:textId="77777777" w:rsidTr="00C35CE8">
        <w:trPr>
          <w:trHeight w:val="1089"/>
        </w:trPr>
        <w:tc>
          <w:tcPr>
            <w:tcW w:w="3402" w:type="dxa"/>
          </w:tcPr>
          <w:p w14:paraId="00000289" w14:textId="77777777" w:rsidR="00072317" w:rsidRDefault="002F2B47">
            <w:pPr>
              <w:pStyle w:val="Normal0"/>
              <w:widowControl w:val="0"/>
              <w:pBdr>
                <w:top w:val="nil"/>
                <w:left w:val="nil"/>
                <w:bottom w:val="nil"/>
                <w:right w:val="nil"/>
                <w:between w:val="nil"/>
              </w:pBdr>
              <w:spacing w:after="0" w:line="242" w:lineRule="auto"/>
              <w:ind w:left="142" w:right="282"/>
              <w:rPr>
                <w:rFonts w:ascii="Open Sans" w:eastAsia="Open Sans" w:hAnsi="Open Sans" w:cs="Open Sans"/>
                <w:b/>
                <w:color w:val="000000"/>
                <w:sz w:val="20"/>
                <w:szCs w:val="20"/>
              </w:rPr>
            </w:pPr>
            <w:r>
              <w:rPr>
                <w:rFonts w:ascii="Open Sans" w:eastAsia="Open Sans" w:hAnsi="Open Sans" w:cs="Open Sans"/>
                <w:color w:val="000000"/>
                <w:sz w:val="20"/>
                <w:szCs w:val="20"/>
              </w:rPr>
              <w:t>Manque de terres agricoles pour les bénéficiaires (lenteur bureaucratique et problèmes juridiques interminables pour avoir accès à des locaux professionnels</w:t>
            </w:r>
          </w:p>
        </w:tc>
        <w:tc>
          <w:tcPr>
            <w:tcW w:w="11838" w:type="dxa"/>
          </w:tcPr>
          <w:p w14:paraId="0000028A" w14:textId="77777777" w:rsidR="00072317" w:rsidRDefault="002F2B47">
            <w:pPr>
              <w:pStyle w:val="Normal0"/>
              <w:widowControl w:val="0"/>
              <w:numPr>
                <w:ilvl w:val="0"/>
                <w:numId w:val="5"/>
              </w:numPr>
              <w:pBdr>
                <w:top w:val="nil"/>
                <w:left w:val="nil"/>
                <w:bottom w:val="nil"/>
                <w:right w:val="nil"/>
                <w:between w:val="nil"/>
              </w:pBdr>
              <w:tabs>
                <w:tab w:val="left" w:pos="829"/>
              </w:tabs>
              <w:spacing w:after="0" w:line="240"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Réunion trimestrielle d’examen avec les organes gouvernementaux pour faire pression sur eux</w:t>
            </w:r>
          </w:p>
          <w:p w14:paraId="0000028B" w14:textId="77777777" w:rsidR="00072317" w:rsidRDefault="002F2B47">
            <w:pPr>
              <w:pStyle w:val="Normal0"/>
              <w:widowControl w:val="0"/>
              <w:numPr>
                <w:ilvl w:val="0"/>
                <w:numId w:val="5"/>
              </w:numPr>
              <w:pBdr>
                <w:top w:val="nil"/>
                <w:left w:val="nil"/>
                <w:bottom w:val="nil"/>
                <w:right w:val="nil"/>
                <w:between w:val="nil"/>
              </w:pBdr>
              <w:tabs>
                <w:tab w:val="left" w:pos="829"/>
              </w:tabs>
              <w:spacing w:after="0" w:line="218"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Travail quotidien avec les parties prenantes locales</w:t>
            </w:r>
          </w:p>
          <w:p w14:paraId="0000028C" w14:textId="77777777" w:rsidR="00072317" w:rsidRDefault="002F2B47">
            <w:pPr>
              <w:pStyle w:val="Normal0"/>
              <w:widowControl w:val="0"/>
              <w:numPr>
                <w:ilvl w:val="0"/>
                <w:numId w:val="5"/>
              </w:numPr>
              <w:pBdr>
                <w:top w:val="nil"/>
                <w:left w:val="nil"/>
                <w:bottom w:val="nil"/>
                <w:right w:val="nil"/>
                <w:between w:val="nil"/>
              </w:pBdr>
              <w:tabs>
                <w:tab w:val="left" w:pos="829"/>
              </w:tabs>
              <w:spacing w:after="0" w:line="218"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Ne procédez à aucun achat tant que le lieu de travail n’est pas sécurisé</w:t>
            </w:r>
          </w:p>
        </w:tc>
      </w:tr>
      <w:tr w:rsidR="00072317" w14:paraId="5CAB7C02" w14:textId="77777777" w:rsidTr="00C35CE8">
        <w:trPr>
          <w:trHeight w:val="1094"/>
        </w:trPr>
        <w:tc>
          <w:tcPr>
            <w:tcW w:w="3402" w:type="dxa"/>
          </w:tcPr>
          <w:p w14:paraId="0000028D" w14:textId="77777777" w:rsidR="00072317" w:rsidRDefault="002F2B47">
            <w:pPr>
              <w:pStyle w:val="Normal0"/>
              <w:widowControl w:val="0"/>
              <w:pBdr>
                <w:top w:val="nil"/>
                <w:left w:val="nil"/>
                <w:bottom w:val="nil"/>
                <w:right w:val="nil"/>
                <w:between w:val="nil"/>
              </w:pBdr>
              <w:spacing w:after="0" w:line="218" w:lineRule="auto"/>
              <w:ind w:left="142"/>
              <w:rPr>
                <w:rFonts w:ascii="Open Sans" w:eastAsia="Open Sans" w:hAnsi="Open Sans" w:cs="Open Sans"/>
                <w:b/>
                <w:color w:val="000000"/>
                <w:sz w:val="20"/>
                <w:szCs w:val="20"/>
              </w:rPr>
            </w:pPr>
            <w:r>
              <w:rPr>
                <w:rFonts w:ascii="Open Sans" w:eastAsia="Open Sans" w:hAnsi="Open Sans" w:cs="Open Sans"/>
                <w:b/>
                <w:color w:val="000000"/>
                <w:sz w:val="20"/>
                <w:szCs w:val="20"/>
              </w:rPr>
              <w:t xml:space="preserve">Inflation et hausse des prix </w:t>
            </w:r>
            <w:r>
              <w:rPr>
                <w:rFonts w:ascii="Open Sans" w:eastAsia="Open Sans" w:hAnsi="Open Sans" w:cs="Open Sans"/>
                <w:color w:val="000000"/>
                <w:sz w:val="20"/>
                <w:szCs w:val="20"/>
              </w:rPr>
              <w:t>lors des achats</w:t>
            </w:r>
          </w:p>
        </w:tc>
        <w:tc>
          <w:tcPr>
            <w:tcW w:w="11838" w:type="dxa"/>
          </w:tcPr>
          <w:p w14:paraId="0000028E" w14:textId="77777777" w:rsidR="00072317" w:rsidRDefault="002F2B47" w:rsidP="00FD7498">
            <w:pPr>
              <w:pStyle w:val="Normal0"/>
              <w:widowControl w:val="0"/>
              <w:pBdr>
                <w:top w:val="nil"/>
                <w:left w:val="nil"/>
                <w:bottom w:val="nil"/>
                <w:right w:val="nil"/>
                <w:between w:val="nil"/>
              </w:pBdr>
              <w:spacing w:after="0" w:line="240" w:lineRule="auto"/>
              <w:ind w:left="851" w:right="116" w:hanging="710"/>
              <w:rPr>
                <w:rFonts w:ascii="Open Sans" w:eastAsia="Open Sans" w:hAnsi="Open Sans" w:cs="Open Sans"/>
                <w:color w:val="000000"/>
                <w:sz w:val="20"/>
                <w:szCs w:val="20"/>
              </w:rPr>
            </w:pPr>
            <w:r>
              <w:rPr>
                <w:rFonts w:ascii="Open Sans" w:eastAsia="Open Sans" w:hAnsi="Open Sans" w:cs="Open Sans"/>
                <w:color w:val="000000"/>
                <w:sz w:val="20"/>
                <w:szCs w:val="20"/>
              </w:rPr>
              <w:t>1.          L’équipe de la SN doit déterminer la meilleure façon de procéder (accords avec les fournisseurs pour des prix fixes, achats sur différents marchés)</w:t>
            </w:r>
          </w:p>
        </w:tc>
      </w:tr>
      <w:tr w:rsidR="00072317" w14:paraId="508784EE" w14:textId="77777777" w:rsidTr="00C35CE8">
        <w:trPr>
          <w:trHeight w:val="875"/>
        </w:trPr>
        <w:tc>
          <w:tcPr>
            <w:tcW w:w="3402" w:type="dxa"/>
          </w:tcPr>
          <w:p w14:paraId="0000028F" w14:textId="77777777" w:rsidR="00072317" w:rsidRDefault="002F2B47">
            <w:pPr>
              <w:pStyle w:val="Normal0"/>
              <w:widowControl w:val="0"/>
              <w:pBdr>
                <w:top w:val="nil"/>
                <w:left w:val="nil"/>
                <w:bottom w:val="nil"/>
                <w:right w:val="nil"/>
                <w:between w:val="nil"/>
              </w:pBdr>
              <w:spacing w:after="0" w:line="240" w:lineRule="auto"/>
              <w:ind w:left="142" w:right="128"/>
              <w:rPr>
                <w:rFonts w:ascii="Open Sans" w:eastAsia="Open Sans" w:hAnsi="Open Sans" w:cs="Open Sans"/>
                <w:b/>
                <w:color w:val="000000"/>
                <w:sz w:val="20"/>
                <w:szCs w:val="20"/>
              </w:rPr>
            </w:pPr>
            <w:r>
              <w:rPr>
                <w:rFonts w:ascii="Open Sans" w:eastAsia="Open Sans" w:hAnsi="Open Sans" w:cs="Open Sans"/>
                <w:color w:val="000000"/>
                <w:sz w:val="20"/>
                <w:szCs w:val="20"/>
              </w:rPr>
              <w:t xml:space="preserve">Absence de documentation financière légale, comme des factures ou des devis, lors de </w:t>
            </w:r>
            <w:r>
              <w:rPr>
                <w:rFonts w:ascii="Open Sans" w:eastAsia="Open Sans" w:hAnsi="Open Sans" w:cs="Open Sans"/>
                <w:color w:val="000000"/>
                <w:sz w:val="20"/>
                <w:szCs w:val="20"/>
              </w:rPr>
              <w:lastRenderedPageBreak/>
              <w:t>l’acquisition d’un soutien en nature</w:t>
            </w:r>
          </w:p>
        </w:tc>
        <w:tc>
          <w:tcPr>
            <w:tcW w:w="11838" w:type="dxa"/>
          </w:tcPr>
          <w:p w14:paraId="00000290" w14:textId="77777777" w:rsidR="00072317" w:rsidRDefault="002F2B47" w:rsidP="00FD7498">
            <w:pPr>
              <w:pStyle w:val="Normal0"/>
              <w:widowControl w:val="0"/>
              <w:pBdr>
                <w:top w:val="nil"/>
                <w:left w:val="nil"/>
                <w:bottom w:val="nil"/>
                <w:right w:val="nil"/>
                <w:between w:val="nil"/>
              </w:pBdr>
              <w:spacing w:after="0" w:line="240" w:lineRule="auto"/>
              <w:ind w:left="851" w:right="116" w:hanging="710"/>
              <w:rPr>
                <w:rFonts w:ascii="Open Sans" w:eastAsia="Open Sans" w:hAnsi="Open Sans" w:cs="Open Sans"/>
                <w:color w:val="000000"/>
                <w:sz w:val="20"/>
                <w:szCs w:val="20"/>
              </w:rPr>
            </w:pPr>
            <w:r>
              <w:rPr>
                <w:rFonts w:ascii="Open Sans" w:eastAsia="Open Sans" w:hAnsi="Open Sans" w:cs="Open Sans"/>
                <w:color w:val="000000"/>
                <w:sz w:val="20"/>
                <w:szCs w:val="20"/>
              </w:rPr>
              <w:lastRenderedPageBreak/>
              <w:t>1.          Établir des processus d’appel d’offres par le biais de manuels financiers et d’accords entre les vendeurs/fournisseurs et le comité d’achat.</w:t>
            </w:r>
          </w:p>
        </w:tc>
      </w:tr>
      <w:tr w:rsidR="00072317" w14:paraId="5536E70A" w14:textId="77777777" w:rsidTr="00C35CE8">
        <w:trPr>
          <w:trHeight w:val="873"/>
        </w:trPr>
        <w:tc>
          <w:tcPr>
            <w:tcW w:w="3402" w:type="dxa"/>
          </w:tcPr>
          <w:p w14:paraId="00000291" w14:textId="77777777" w:rsidR="00072317" w:rsidRDefault="002F2B47">
            <w:pPr>
              <w:pStyle w:val="Normal0"/>
              <w:widowControl w:val="0"/>
              <w:pBdr>
                <w:top w:val="nil"/>
                <w:left w:val="nil"/>
                <w:bottom w:val="nil"/>
                <w:right w:val="nil"/>
                <w:between w:val="nil"/>
              </w:pBdr>
              <w:spacing w:after="0" w:line="240" w:lineRule="auto"/>
              <w:ind w:left="142" w:right="257"/>
              <w:rPr>
                <w:rFonts w:ascii="Open Sans" w:eastAsia="Open Sans" w:hAnsi="Open Sans" w:cs="Open Sans"/>
                <w:b/>
                <w:color w:val="000000"/>
                <w:sz w:val="20"/>
                <w:szCs w:val="20"/>
              </w:rPr>
            </w:pPr>
            <w:r>
              <w:rPr>
                <w:rFonts w:ascii="Open Sans" w:eastAsia="Open Sans" w:hAnsi="Open Sans" w:cs="Open Sans"/>
                <w:b/>
                <w:color w:val="000000"/>
                <w:sz w:val="20"/>
                <w:szCs w:val="20"/>
              </w:rPr>
              <w:t>Faible montant de la valeur de transfert</w:t>
            </w:r>
            <w:r>
              <w:rPr>
                <w:rFonts w:ascii="Open Sans" w:eastAsia="Open Sans" w:hAnsi="Open Sans" w:cs="Open Sans"/>
                <w:color w:val="000000"/>
                <w:sz w:val="20"/>
                <w:szCs w:val="20"/>
              </w:rPr>
              <w:t xml:space="preserve"> (montant de la subvention)</w:t>
            </w:r>
          </w:p>
        </w:tc>
        <w:tc>
          <w:tcPr>
            <w:tcW w:w="11838" w:type="dxa"/>
          </w:tcPr>
          <w:p w14:paraId="00000292" w14:textId="77777777" w:rsidR="00072317" w:rsidRDefault="002F2B47" w:rsidP="00FD7498">
            <w:pPr>
              <w:pStyle w:val="Normal0"/>
              <w:widowControl w:val="0"/>
              <w:pBdr>
                <w:top w:val="nil"/>
                <w:left w:val="nil"/>
                <w:bottom w:val="nil"/>
                <w:right w:val="nil"/>
                <w:between w:val="nil"/>
              </w:pBdr>
              <w:spacing w:before="5" w:after="0" w:line="218" w:lineRule="auto"/>
              <w:ind w:left="851" w:right="116" w:hanging="710"/>
              <w:rPr>
                <w:rFonts w:ascii="Open Sans" w:eastAsia="Open Sans" w:hAnsi="Open Sans" w:cs="Open Sans"/>
                <w:color w:val="000000"/>
                <w:sz w:val="20"/>
                <w:szCs w:val="20"/>
              </w:rPr>
            </w:pPr>
            <w:r>
              <w:rPr>
                <w:rFonts w:ascii="Open Sans" w:eastAsia="Open Sans" w:hAnsi="Open Sans" w:cs="Open Sans"/>
                <w:color w:val="000000"/>
                <w:sz w:val="20"/>
                <w:szCs w:val="20"/>
              </w:rPr>
              <w:t>1.         Mobiliser les ressources internes ou propres des bénéficiaires et créer chez eux un sentiment d’appropriation et de durabilité.</w:t>
            </w:r>
          </w:p>
        </w:tc>
      </w:tr>
      <w:tr w:rsidR="00072317" w14:paraId="0B92CF05" w14:textId="77777777" w:rsidTr="00C35CE8">
        <w:trPr>
          <w:trHeight w:val="871"/>
        </w:trPr>
        <w:tc>
          <w:tcPr>
            <w:tcW w:w="3402" w:type="dxa"/>
          </w:tcPr>
          <w:p w14:paraId="00000293" w14:textId="77777777" w:rsidR="00072317" w:rsidRDefault="002F2B47">
            <w:pPr>
              <w:pStyle w:val="Normal0"/>
              <w:widowControl w:val="0"/>
              <w:pBdr>
                <w:top w:val="nil"/>
                <w:left w:val="nil"/>
                <w:bottom w:val="nil"/>
                <w:right w:val="nil"/>
                <w:between w:val="nil"/>
              </w:pBdr>
              <w:spacing w:after="0" w:line="214" w:lineRule="auto"/>
              <w:ind w:left="142"/>
              <w:rPr>
                <w:rFonts w:ascii="Open Sans" w:eastAsia="Open Sans" w:hAnsi="Open Sans" w:cs="Open Sans"/>
                <w:b/>
                <w:color w:val="000000"/>
                <w:sz w:val="20"/>
                <w:szCs w:val="20"/>
              </w:rPr>
            </w:pPr>
            <w:r>
              <w:rPr>
                <w:rFonts w:ascii="Open Sans" w:eastAsia="Open Sans" w:hAnsi="Open Sans" w:cs="Open Sans"/>
                <w:b/>
                <w:color w:val="000000"/>
                <w:sz w:val="20"/>
                <w:szCs w:val="20"/>
              </w:rPr>
              <w:t>Faible demande du marché pour l’activité</w:t>
            </w:r>
          </w:p>
        </w:tc>
        <w:tc>
          <w:tcPr>
            <w:tcW w:w="11838" w:type="dxa"/>
          </w:tcPr>
          <w:p w14:paraId="00000294" w14:textId="77777777" w:rsidR="00072317" w:rsidRDefault="002F2B47">
            <w:pPr>
              <w:pStyle w:val="Normal0"/>
              <w:widowControl w:val="0"/>
              <w:numPr>
                <w:ilvl w:val="0"/>
                <w:numId w:val="9"/>
              </w:numPr>
              <w:pBdr>
                <w:top w:val="nil"/>
                <w:left w:val="nil"/>
                <w:bottom w:val="nil"/>
                <w:right w:val="nil"/>
                <w:between w:val="nil"/>
              </w:pBdr>
              <w:tabs>
                <w:tab w:val="left" w:pos="829"/>
              </w:tabs>
              <w:spacing w:after="0" w:line="242"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Élaborer une évaluation du marché avant de commencer toute activité</w:t>
            </w:r>
          </w:p>
          <w:p w14:paraId="00000295" w14:textId="77777777" w:rsidR="00072317" w:rsidRDefault="002F2B47">
            <w:pPr>
              <w:pStyle w:val="Normal0"/>
              <w:widowControl w:val="0"/>
              <w:numPr>
                <w:ilvl w:val="0"/>
                <w:numId w:val="9"/>
              </w:numPr>
              <w:pBdr>
                <w:top w:val="nil"/>
                <w:left w:val="nil"/>
                <w:bottom w:val="nil"/>
                <w:right w:val="nil"/>
                <w:between w:val="nil"/>
              </w:pBdr>
              <w:tabs>
                <w:tab w:val="left" w:pos="829"/>
              </w:tabs>
              <w:spacing w:after="0" w:line="242" w:lineRule="auto"/>
              <w:ind w:left="141" w:right="116" w:firstLine="0"/>
              <w:rPr>
                <w:rFonts w:ascii="Open Sans" w:eastAsia="Open Sans" w:hAnsi="Open Sans" w:cs="Open Sans"/>
                <w:color w:val="000000"/>
                <w:sz w:val="20"/>
                <w:szCs w:val="20"/>
              </w:rPr>
            </w:pPr>
            <w:r>
              <w:rPr>
                <w:rFonts w:ascii="Open Sans" w:eastAsia="Open Sans" w:hAnsi="Open Sans" w:cs="Open Sans"/>
                <w:color w:val="000000"/>
                <w:sz w:val="20"/>
                <w:szCs w:val="20"/>
              </w:rPr>
              <w:t>Établir un meilleur lien avec le marché en promouvant des activités commerciales.</w:t>
            </w:r>
          </w:p>
        </w:tc>
      </w:tr>
    </w:tbl>
    <w:p w14:paraId="00000296" w14:textId="77777777" w:rsidR="00072317" w:rsidRDefault="00072317">
      <w:pPr>
        <w:pStyle w:val="Normal0"/>
        <w:jc w:val="both"/>
        <w:rPr>
          <w:rFonts w:ascii="Open Sans" w:eastAsia="Open Sans" w:hAnsi="Open Sans" w:cs="Open Sans"/>
          <w:sz w:val="20"/>
          <w:szCs w:val="20"/>
        </w:rPr>
      </w:pPr>
    </w:p>
    <w:sectPr w:rsidR="00072317">
      <w:pgSz w:w="16838" w:h="11906" w:orient="landscape"/>
      <w:pgMar w:top="993"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BDA5C" w14:textId="77777777" w:rsidR="002F2B47" w:rsidRDefault="002F2B47">
      <w:pPr>
        <w:spacing w:after="0" w:line="240" w:lineRule="auto"/>
      </w:pPr>
      <w:r>
        <w:separator/>
      </w:r>
    </w:p>
  </w:endnote>
  <w:endnote w:type="continuationSeparator" w:id="0">
    <w:p w14:paraId="1F16CB92" w14:textId="77777777" w:rsidR="002F2B47" w:rsidRDefault="002F2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0695450-6634-48E5-A74B-A7AACD0FF4E1}"/>
    <w:embedBold r:id="rId2" w:fontKey="{B4247931-47BD-4FB7-998B-CE581F9C8144}"/>
    <w:embedItalic r:id="rId3" w:fontKey="{686565E8-AFD6-427A-8E6C-35FE1DB7300E}"/>
  </w:font>
  <w:font w:name="Noto Sans Symbols">
    <w:charset w:val="00"/>
    <w:family w:val="auto"/>
    <w:pitch w:val="default"/>
    <w:embedRegular r:id="rId4" w:fontKey="{6BE498D2-AA5F-4E6A-BC30-598FD266D1C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839845C-92CA-4D56-ADF8-0B2812A61C43}"/>
    <w:embedBold r:id="rId6" w:fontKey="{8B5EE31B-C4E0-4641-B195-B575959BE945}"/>
    <w:embedItalic r:id="rId7" w:fontKey="{02D21F50-E9AB-40C2-BB3C-C85175E432F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40A46C4D-3972-4B4E-9090-748DBD56059A}"/>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9" w:fontKey="{2A64646A-AF36-449E-952F-9C35484E6F61}"/>
  </w:font>
  <w:font w:name="Georgia">
    <w:panose1 w:val="02040502050405020303"/>
    <w:charset w:val="00"/>
    <w:family w:val="roman"/>
    <w:pitch w:val="variable"/>
    <w:sig w:usb0="00000287" w:usb1="00000000" w:usb2="00000000" w:usb3="00000000" w:csb0="0000009F" w:csb1="00000000"/>
    <w:embedRegular r:id="rId10" w:fontKey="{A520B6D3-EA43-4506-AF4D-B1515035A590}"/>
    <w:embedItalic r:id="rId11" w:fontKey="{203E72EE-BEB8-4BB5-A1B3-48D055CEA4D2}"/>
  </w:font>
  <w:font w:name="Montserrat SemiBold">
    <w:altName w:val="Montserrat SemiBold"/>
    <w:panose1 w:val="00000700000000000000"/>
    <w:charset w:val="00"/>
    <w:family w:val="auto"/>
    <w:pitch w:val="variable"/>
    <w:sig w:usb0="2000020F" w:usb1="00000003" w:usb2="00000000" w:usb3="00000000" w:csb0="00000197" w:csb1="00000000"/>
    <w:embedRegular r:id="rId12" w:fontKey="{E3870F56-C80E-4202-97A0-AA21857E7CAA}"/>
    <w:embedBold r:id="rId13" w:fontKey="{00704682-910E-4DE8-BF9B-C4C3482D69C0}"/>
  </w:font>
  <w:font w:name="Open Sans">
    <w:altName w:val="Segoe UI"/>
    <w:panose1 w:val="020B0606030504020204"/>
    <w:charset w:val="00"/>
    <w:family w:val="swiss"/>
    <w:pitch w:val="variable"/>
    <w:sig w:usb0="E00002EF" w:usb1="4000205B" w:usb2="00000028" w:usb3="00000000" w:csb0="0000019F" w:csb1="00000000"/>
    <w:embedRegular r:id="rId14" w:fontKey="{461A300A-C851-4F39-A87F-0AEDA7EBFB81}"/>
    <w:embedBold r:id="rId15" w:fontKey="{EF767618-66CA-4044-A715-8A4396E0BF03}"/>
    <w:embedItalic r:id="rId16" w:fontKey="{5912690B-576A-4BF6-A3E2-CBDAF3664F11}"/>
  </w:font>
  <w:font w:name="Montserrat Light">
    <w:altName w:val="Calibri"/>
    <w:panose1 w:val="00000400000000000000"/>
    <w:charset w:val="00"/>
    <w:family w:val="auto"/>
    <w:pitch w:val="variable"/>
    <w:sig w:usb0="2000020F" w:usb1="00000003" w:usb2="00000000" w:usb3="00000000" w:csb0="00000197" w:csb1="00000000"/>
    <w:embedRegular r:id="rId17" w:fontKey="{BB0B816F-A056-43E7-81CB-D9D6B21512E7}"/>
    <w:embedItalic r:id="rId18" w:fontKey="{D3B4FC7B-E480-41E2-8EB1-6ED6CB685AE5}"/>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98" w14:textId="1811AB42" w:rsidR="00072317" w:rsidRDefault="002F2B47">
    <w:pPr>
      <w:pStyle w:val="Normal0"/>
      <w:pBdr>
        <w:top w:val="nil"/>
        <w:left w:val="nil"/>
        <w:bottom w:val="nil"/>
        <w:right w:val="nil"/>
        <w:between w:val="nil"/>
      </w:pBdr>
      <w:tabs>
        <w:tab w:val="center" w:pos="4252"/>
        <w:tab w:val="right" w:pos="8504"/>
      </w:tabs>
      <w:spacing w:after="0" w:line="240" w:lineRule="auto"/>
      <w:jc w:val="center"/>
      <w:rPr>
        <w:smallCaps/>
        <w:color w:val="000000"/>
      </w:rPr>
    </w:pPr>
    <w:r>
      <w:rPr>
        <w:smallCaps/>
        <w:color w:val="000000"/>
      </w:rPr>
      <w:fldChar w:fldCharType="begin"/>
    </w:r>
    <w:r>
      <w:rPr>
        <w:smallCaps/>
        <w:color w:val="000000"/>
      </w:rPr>
      <w:instrText>PAGE</w:instrText>
    </w:r>
    <w:r w:rsidR="00FD7498">
      <w:rPr>
        <w:smallCaps/>
        <w:color w:val="000000"/>
      </w:rPr>
      <w:fldChar w:fldCharType="separate"/>
    </w:r>
    <w:r w:rsidR="00830620">
      <w:rPr>
        <w:smallCaps/>
        <w:noProof/>
        <w:color w:val="000000"/>
      </w:rPr>
      <w:t>1</w:t>
    </w:r>
    <w:r>
      <w:rPr>
        <w:smallCaps/>
        <w:color w:val="000000"/>
      </w:rPr>
      <w:fldChar w:fldCharType="end"/>
    </w:r>
  </w:p>
  <w:p w14:paraId="00000299" w14:textId="77777777" w:rsidR="00072317" w:rsidRDefault="00072317">
    <w:pPr>
      <w:pStyle w:val="Normal0"/>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63E55" w14:textId="77777777" w:rsidR="002F2B47" w:rsidRDefault="002F2B47">
      <w:pPr>
        <w:spacing w:after="0" w:line="240" w:lineRule="auto"/>
      </w:pPr>
      <w:r>
        <w:separator/>
      </w:r>
    </w:p>
  </w:footnote>
  <w:footnote w:type="continuationSeparator" w:id="0">
    <w:p w14:paraId="5969C597" w14:textId="77777777" w:rsidR="002F2B47" w:rsidRDefault="002F2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97" w14:textId="18688049" w:rsidR="00072317" w:rsidRDefault="00830620" w:rsidP="00830620">
    <w:pPr>
      <w:pStyle w:val="Normal0"/>
      <w:pBdr>
        <w:top w:val="nil"/>
        <w:left w:val="nil"/>
        <w:bottom w:val="nil"/>
        <w:right w:val="nil"/>
        <w:between w:val="nil"/>
      </w:pBdr>
      <w:tabs>
        <w:tab w:val="center" w:pos="4252"/>
        <w:tab w:val="right" w:pos="8504"/>
      </w:tabs>
      <w:spacing w:after="0" w:line="240" w:lineRule="auto"/>
      <w:jc w:val="right"/>
      <w:rPr>
        <w:color w:val="000000"/>
      </w:rPr>
    </w:pPr>
    <w:r>
      <w:rPr>
        <w:noProof/>
      </w:rPr>
      <w:drawing>
        <wp:inline distT="0" distB="0" distL="0" distR="0" wp14:anchorId="7C0E1F1F" wp14:editId="44CCE7B7">
          <wp:extent cx="2372360" cy="635635"/>
          <wp:effectExtent l="0" t="0" r="8890" b="0"/>
          <wp:docPr id="4" name="Imagen 4"/>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
                    <a:extLst>
                      <a:ext uri="{28A0092B-C50C-407E-A947-70E740481C1C}">
                        <a14:useLocalDpi xmlns:a14="http://schemas.microsoft.com/office/drawing/2010/main" val="0"/>
                      </a:ext>
                    </a:extLst>
                  </a:blip>
                  <a:stretch>
                    <a:fillRect/>
                  </a:stretch>
                </pic:blipFill>
                <pic:spPr>
                  <a:xfrm>
                    <a:off x="0" y="0"/>
                    <a:ext cx="2372360" cy="6356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11FD"/>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60373"/>
    <w:multiLevelType w:val="multilevel"/>
    <w:tmpl w:val="FFFFFFFF"/>
    <w:lvl w:ilvl="0">
      <w:start w:val="1"/>
      <w:numFmt w:val="decimal"/>
      <w:lvlText w:val="%1."/>
      <w:lvlJc w:val="left"/>
      <w:pPr>
        <w:ind w:left="218" w:hanging="360"/>
      </w:pPr>
      <w:rPr>
        <w:color w:val="000000"/>
      </w:rPr>
    </w:lvl>
    <w:lvl w:ilvl="1">
      <w:start w:val="1"/>
      <w:numFmt w:val="decimal"/>
      <w:lvlText w:val="%1.%2"/>
      <w:lvlJc w:val="left"/>
      <w:pPr>
        <w:ind w:left="238" w:hanging="380"/>
      </w:pPr>
    </w:lvl>
    <w:lvl w:ilvl="2">
      <w:start w:val="1"/>
      <w:numFmt w:val="decimal"/>
      <w:lvlText w:val="%1.%2.%3"/>
      <w:lvlJc w:val="left"/>
      <w:pPr>
        <w:ind w:left="578" w:hanging="720"/>
      </w:pPr>
    </w:lvl>
    <w:lvl w:ilvl="3">
      <w:start w:val="1"/>
      <w:numFmt w:val="decimal"/>
      <w:lvlText w:val="%1.%2.%3.%4"/>
      <w:lvlJc w:val="left"/>
      <w:pPr>
        <w:ind w:left="578" w:hanging="720"/>
      </w:pPr>
    </w:lvl>
    <w:lvl w:ilvl="4">
      <w:start w:val="1"/>
      <w:numFmt w:val="decimal"/>
      <w:lvlText w:val="%1.%2.%3.%4.%5"/>
      <w:lvlJc w:val="left"/>
      <w:pPr>
        <w:ind w:left="938" w:hanging="1080"/>
      </w:pPr>
    </w:lvl>
    <w:lvl w:ilvl="5">
      <w:start w:val="1"/>
      <w:numFmt w:val="decimal"/>
      <w:lvlText w:val="%1.%2.%3.%4.%5.%6"/>
      <w:lvlJc w:val="left"/>
      <w:pPr>
        <w:ind w:left="938" w:hanging="1080"/>
      </w:pPr>
    </w:lvl>
    <w:lvl w:ilvl="6">
      <w:start w:val="1"/>
      <w:numFmt w:val="decimal"/>
      <w:lvlText w:val="%1.%2.%3.%4.%5.%6.%7"/>
      <w:lvlJc w:val="left"/>
      <w:pPr>
        <w:ind w:left="1298" w:hanging="1440"/>
      </w:pPr>
    </w:lvl>
    <w:lvl w:ilvl="7">
      <w:start w:val="1"/>
      <w:numFmt w:val="decimal"/>
      <w:lvlText w:val="%1.%2.%3.%4.%5.%6.%7.%8"/>
      <w:lvlJc w:val="left"/>
      <w:pPr>
        <w:ind w:left="1298" w:hanging="1440"/>
      </w:pPr>
    </w:lvl>
    <w:lvl w:ilvl="8">
      <w:start w:val="1"/>
      <w:numFmt w:val="decimal"/>
      <w:lvlText w:val="%1.%2.%3.%4.%5.%6.%7.%8.%9"/>
      <w:lvlJc w:val="left"/>
      <w:pPr>
        <w:ind w:left="1658" w:hanging="1800"/>
      </w:pPr>
    </w:lvl>
  </w:abstractNum>
  <w:abstractNum w:abstractNumId="2" w15:restartNumberingAfterBreak="0">
    <w:nsid w:val="1AF43AA2"/>
    <w:multiLevelType w:val="multilevel"/>
    <w:tmpl w:val="FFFFFFFF"/>
    <w:lvl w:ilvl="0">
      <w:start w:val="1"/>
      <w:numFmt w:val="decimal"/>
      <w:lvlText w:val="%1."/>
      <w:lvlJc w:val="left"/>
      <w:pPr>
        <w:ind w:left="828" w:hanging="360"/>
      </w:pPr>
      <w:rPr>
        <w:rFonts w:ascii="Verdana" w:eastAsia="Verdana" w:hAnsi="Verdana" w:cs="Verdana"/>
        <w:sz w:val="18"/>
        <w:szCs w:val="18"/>
      </w:rPr>
    </w:lvl>
    <w:lvl w:ilvl="1">
      <w:numFmt w:val="bullet"/>
      <w:lvlText w:val="•"/>
      <w:lvlJc w:val="left"/>
      <w:pPr>
        <w:ind w:left="1218" w:hanging="360"/>
      </w:pPr>
    </w:lvl>
    <w:lvl w:ilvl="2">
      <w:numFmt w:val="bullet"/>
      <w:lvlText w:val="•"/>
      <w:lvlJc w:val="left"/>
      <w:pPr>
        <w:ind w:left="1616" w:hanging="360"/>
      </w:pPr>
    </w:lvl>
    <w:lvl w:ilvl="3">
      <w:numFmt w:val="bullet"/>
      <w:lvlText w:val="•"/>
      <w:lvlJc w:val="left"/>
      <w:pPr>
        <w:ind w:left="2015" w:hanging="360"/>
      </w:pPr>
    </w:lvl>
    <w:lvl w:ilvl="4">
      <w:numFmt w:val="bullet"/>
      <w:lvlText w:val="•"/>
      <w:lvlJc w:val="left"/>
      <w:pPr>
        <w:ind w:left="2413" w:hanging="360"/>
      </w:pPr>
    </w:lvl>
    <w:lvl w:ilvl="5">
      <w:numFmt w:val="bullet"/>
      <w:lvlText w:val="•"/>
      <w:lvlJc w:val="left"/>
      <w:pPr>
        <w:ind w:left="2812" w:hanging="360"/>
      </w:pPr>
    </w:lvl>
    <w:lvl w:ilvl="6">
      <w:numFmt w:val="bullet"/>
      <w:lvlText w:val="•"/>
      <w:lvlJc w:val="left"/>
      <w:pPr>
        <w:ind w:left="3210" w:hanging="360"/>
      </w:pPr>
    </w:lvl>
    <w:lvl w:ilvl="7">
      <w:numFmt w:val="bullet"/>
      <w:lvlText w:val="•"/>
      <w:lvlJc w:val="left"/>
      <w:pPr>
        <w:ind w:left="3608" w:hanging="360"/>
      </w:pPr>
    </w:lvl>
    <w:lvl w:ilvl="8">
      <w:numFmt w:val="bullet"/>
      <w:lvlText w:val="•"/>
      <w:lvlJc w:val="left"/>
      <w:pPr>
        <w:ind w:left="4007" w:hanging="360"/>
      </w:pPr>
    </w:lvl>
  </w:abstractNum>
  <w:abstractNum w:abstractNumId="3" w15:restartNumberingAfterBreak="0">
    <w:nsid w:val="451153DE"/>
    <w:multiLevelType w:val="multilevel"/>
    <w:tmpl w:val="FFFFFFFF"/>
    <w:lvl w:ilvl="0">
      <w:start w:val="1"/>
      <w:numFmt w:val="decimal"/>
      <w:lvlText w:val="%1."/>
      <w:lvlJc w:val="left"/>
      <w:pPr>
        <w:ind w:left="828" w:hanging="360"/>
      </w:pPr>
      <w:rPr>
        <w:rFonts w:ascii="Verdana" w:eastAsia="Verdana" w:hAnsi="Verdana" w:cs="Verdana"/>
        <w:sz w:val="18"/>
        <w:szCs w:val="18"/>
      </w:rPr>
    </w:lvl>
    <w:lvl w:ilvl="1">
      <w:numFmt w:val="bullet"/>
      <w:lvlText w:val="•"/>
      <w:lvlJc w:val="left"/>
      <w:pPr>
        <w:ind w:left="1218" w:hanging="360"/>
      </w:pPr>
    </w:lvl>
    <w:lvl w:ilvl="2">
      <w:numFmt w:val="bullet"/>
      <w:lvlText w:val="•"/>
      <w:lvlJc w:val="left"/>
      <w:pPr>
        <w:ind w:left="1616" w:hanging="360"/>
      </w:pPr>
    </w:lvl>
    <w:lvl w:ilvl="3">
      <w:numFmt w:val="bullet"/>
      <w:lvlText w:val="•"/>
      <w:lvlJc w:val="left"/>
      <w:pPr>
        <w:ind w:left="2015" w:hanging="360"/>
      </w:pPr>
    </w:lvl>
    <w:lvl w:ilvl="4">
      <w:numFmt w:val="bullet"/>
      <w:lvlText w:val="•"/>
      <w:lvlJc w:val="left"/>
      <w:pPr>
        <w:ind w:left="2413" w:hanging="360"/>
      </w:pPr>
    </w:lvl>
    <w:lvl w:ilvl="5">
      <w:numFmt w:val="bullet"/>
      <w:lvlText w:val="•"/>
      <w:lvlJc w:val="left"/>
      <w:pPr>
        <w:ind w:left="2812" w:hanging="360"/>
      </w:pPr>
    </w:lvl>
    <w:lvl w:ilvl="6">
      <w:numFmt w:val="bullet"/>
      <w:lvlText w:val="•"/>
      <w:lvlJc w:val="left"/>
      <w:pPr>
        <w:ind w:left="3210" w:hanging="360"/>
      </w:pPr>
    </w:lvl>
    <w:lvl w:ilvl="7">
      <w:numFmt w:val="bullet"/>
      <w:lvlText w:val="•"/>
      <w:lvlJc w:val="left"/>
      <w:pPr>
        <w:ind w:left="3608" w:hanging="360"/>
      </w:pPr>
    </w:lvl>
    <w:lvl w:ilvl="8">
      <w:numFmt w:val="bullet"/>
      <w:lvlText w:val="•"/>
      <w:lvlJc w:val="left"/>
      <w:pPr>
        <w:ind w:left="4007" w:hanging="360"/>
      </w:pPr>
    </w:lvl>
  </w:abstractNum>
  <w:abstractNum w:abstractNumId="4" w15:restartNumberingAfterBreak="0">
    <w:nsid w:val="4A0730C4"/>
    <w:multiLevelType w:val="multilevel"/>
    <w:tmpl w:val="FFFFFFFF"/>
    <w:lvl w:ilvl="0">
      <w:start w:val="1"/>
      <w:numFmt w:val="decimal"/>
      <w:lvlText w:val="%1."/>
      <w:lvlJc w:val="left"/>
      <w:pPr>
        <w:ind w:left="828" w:hanging="360"/>
      </w:pPr>
      <w:rPr>
        <w:rFonts w:ascii="Verdana" w:eastAsia="Verdana" w:hAnsi="Verdana" w:cs="Verdana"/>
        <w:sz w:val="18"/>
        <w:szCs w:val="18"/>
      </w:rPr>
    </w:lvl>
    <w:lvl w:ilvl="1">
      <w:numFmt w:val="bullet"/>
      <w:lvlText w:val="•"/>
      <w:lvlJc w:val="left"/>
      <w:pPr>
        <w:ind w:left="1218" w:hanging="360"/>
      </w:pPr>
    </w:lvl>
    <w:lvl w:ilvl="2">
      <w:numFmt w:val="bullet"/>
      <w:lvlText w:val="•"/>
      <w:lvlJc w:val="left"/>
      <w:pPr>
        <w:ind w:left="1616" w:hanging="360"/>
      </w:pPr>
    </w:lvl>
    <w:lvl w:ilvl="3">
      <w:numFmt w:val="bullet"/>
      <w:lvlText w:val="•"/>
      <w:lvlJc w:val="left"/>
      <w:pPr>
        <w:ind w:left="2015" w:hanging="360"/>
      </w:pPr>
    </w:lvl>
    <w:lvl w:ilvl="4">
      <w:numFmt w:val="bullet"/>
      <w:lvlText w:val="•"/>
      <w:lvlJc w:val="left"/>
      <w:pPr>
        <w:ind w:left="2413" w:hanging="360"/>
      </w:pPr>
    </w:lvl>
    <w:lvl w:ilvl="5">
      <w:numFmt w:val="bullet"/>
      <w:lvlText w:val="•"/>
      <w:lvlJc w:val="left"/>
      <w:pPr>
        <w:ind w:left="2812" w:hanging="360"/>
      </w:pPr>
    </w:lvl>
    <w:lvl w:ilvl="6">
      <w:numFmt w:val="bullet"/>
      <w:lvlText w:val="•"/>
      <w:lvlJc w:val="left"/>
      <w:pPr>
        <w:ind w:left="3210" w:hanging="360"/>
      </w:pPr>
    </w:lvl>
    <w:lvl w:ilvl="7">
      <w:numFmt w:val="bullet"/>
      <w:lvlText w:val="•"/>
      <w:lvlJc w:val="left"/>
      <w:pPr>
        <w:ind w:left="3608" w:hanging="360"/>
      </w:pPr>
    </w:lvl>
    <w:lvl w:ilvl="8">
      <w:numFmt w:val="bullet"/>
      <w:lvlText w:val="•"/>
      <w:lvlJc w:val="left"/>
      <w:pPr>
        <w:ind w:left="4007" w:hanging="360"/>
      </w:pPr>
    </w:lvl>
  </w:abstractNum>
  <w:abstractNum w:abstractNumId="5" w15:restartNumberingAfterBreak="0">
    <w:nsid w:val="4C7E475B"/>
    <w:multiLevelType w:val="multilevel"/>
    <w:tmpl w:val="FFFFFFFF"/>
    <w:lvl w:ilvl="0">
      <w:start w:val="1"/>
      <w:numFmt w:val="decimal"/>
      <w:lvlText w:val="%1."/>
      <w:lvlJc w:val="left"/>
      <w:pPr>
        <w:ind w:left="828" w:hanging="360"/>
      </w:pPr>
      <w:rPr>
        <w:rFonts w:ascii="Verdana" w:eastAsia="Verdana" w:hAnsi="Verdana" w:cs="Verdana"/>
        <w:sz w:val="18"/>
        <w:szCs w:val="18"/>
      </w:rPr>
    </w:lvl>
    <w:lvl w:ilvl="1">
      <w:numFmt w:val="bullet"/>
      <w:lvlText w:val="•"/>
      <w:lvlJc w:val="left"/>
      <w:pPr>
        <w:ind w:left="1218" w:hanging="360"/>
      </w:pPr>
    </w:lvl>
    <w:lvl w:ilvl="2">
      <w:numFmt w:val="bullet"/>
      <w:lvlText w:val="•"/>
      <w:lvlJc w:val="left"/>
      <w:pPr>
        <w:ind w:left="1616" w:hanging="360"/>
      </w:pPr>
    </w:lvl>
    <w:lvl w:ilvl="3">
      <w:numFmt w:val="bullet"/>
      <w:lvlText w:val="•"/>
      <w:lvlJc w:val="left"/>
      <w:pPr>
        <w:ind w:left="2015" w:hanging="360"/>
      </w:pPr>
    </w:lvl>
    <w:lvl w:ilvl="4">
      <w:numFmt w:val="bullet"/>
      <w:lvlText w:val="•"/>
      <w:lvlJc w:val="left"/>
      <w:pPr>
        <w:ind w:left="2413" w:hanging="360"/>
      </w:pPr>
    </w:lvl>
    <w:lvl w:ilvl="5">
      <w:numFmt w:val="bullet"/>
      <w:lvlText w:val="•"/>
      <w:lvlJc w:val="left"/>
      <w:pPr>
        <w:ind w:left="2812" w:hanging="360"/>
      </w:pPr>
    </w:lvl>
    <w:lvl w:ilvl="6">
      <w:numFmt w:val="bullet"/>
      <w:lvlText w:val="•"/>
      <w:lvlJc w:val="left"/>
      <w:pPr>
        <w:ind w:left="3210" w:hanging="360"/>
      </w:pPr>
    </w:lvl>
    <w:lvl w:ilvl="7">
      <w:numFmt w:val="bullet"/>
      <w:lvlText w:val="•"/>
      <w:lvlJc w:val="left"/>
      <w:pPr>
        <w:ind w:left="3608" w:hanging="360"/>
      </w:pPr>
    </w:lvl>
    <w:lvl w:ilvl="8">
      <w:numFmt w:val="bullet"/>
      <w:lvlText w:val="•"/>
      <w:lvlJc w:val="left"/>
      <w:pPr>
        <w:ind w:left="4007" w:hanging="360"/>
      </w:pPr>
    </w:lvl>
  </w:abstractNum>
  <w:abstractNum w:abstractNumId="6" w15:restartNumberingAfterBreak="0">
    <w:nsid w:val="534413B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3E40B20"/>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145334"/>
    <w:multiLevelType w:val="multilevel"/>
    <w:tmpl w:val="FFFFFFFF"/>
    <w:lvl w:ilvl="0">
      <w:start w:val="1"/>
      <w:numFmt w:val="decimal"/>
      <w:lvlText w:val="%1."/>
      <w:lvlJc w:val="left"/>
      <w:pPr>
        <w:ind w:left="828" w:hanging="360"/>
      </w:pPr>
      <w:rPr>
        <w:rFonts w:ascii="Verdana" w:eastAsia="Verdana" w:hAnsi="Verdana" w:cs="Verdana"/>
        <w:sz w:val="18"/>
        <w:szCs w:val="18"/>
      </w:rPr>
    </w:lvl>
    <w:lvl w:ilvl="1">
      <w:numFmt w:val="bullet"/>
      <w:lvlText w:val="•"/>
      <w:lvlJc w:val="left"/>
      <w:pPr>
        <w:ind w:left="1218" w:hanging="360"/>
      </w:pPr>
    </w:lvl>
    <w:lvl w:ilvl="2">
      <w:numFmt w:val="bullet"/>
      <w:lvlText w:val="•"/>
      <w:lvlJc w:val="left"/>
      <w:pPr>
        <w:ind w:left="1616" w:hanging="360"/>
      </w:pPr>
    </w:lvl>
    <w:lvl w:ilvl="3">
      <w:numFmt w:val="bullet"/>
      <w:lvlText w:val="•"/>
      <w:lvlJc w:val="left"/>
      <w:pPr>
        <w:ind w:left="2015" w:hanging="360"/>
      </w:pPr>
    </w:lvl>
    <w:lvl w:ilvl="4">
      <w:numFmt w:val="bullet"/>
      <w:lvlText w:val="•"/>
      <w:lvlJc w:val="left"/>
      <w:pPr>
        <w:ind w:left="2413" w:hanging="360"/>
      </w:pPr>
    </w:lvl>
    <w:lvl w:ilvl="5">
      <w:numFmt w:val="bullet"/>
      <w:lvlText w:val="•"/>
      <w:lvlJc w:val="left"/>
      <w:pPr>
        <w:ind w:left="2812" w:hanging="360"/>
      </w:pPr>
    </w:lvl>
    <w:lvl w:ilvl="6">
      <w:numFmt w:val="bullet"/>
      <w:lvlText w:val="•"/>
      <w:lvlJc w:val="left"/>
      <w:pPr>
        <w:ind w:left="3210" w:hanging="360"/>
      </w:pPr>
    </w:lvl>
    <w:lvl w:ilvl="7">
      <w:numFmt w:val="bullet"/>
      <w:lvlText w:val="•"/>
      <w:lvlJc w:val="left"/>
      <w:pPr>
        <w:ind w:left="3608" w:hanging="360"/>
      </w:pPr>
    </w:lvl>
    <w:lvl w:ilvl="8">
      <w:numFmt w:val="bullet"/>
      <w:lvlText w:val="•"/>
      <w:lvlJc w:val="left"/>
      <w:pPr>
        <w:ind w:left="4007" w:hanging="360"/>
      </w:pPr>
    </w:lvl>
  </w:abstractNum>
  <w:abstractNum w:abstractNumId="9" w15:restartNumberingAfterBreak="0">
    <w:nsid w:val="58B3187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C53389"/>
    <w:multiLevelType w:val="multilevel"/>
    <w:tmpl w:val="FFFFFFFF"/>
    <w:lvl w:ilvl="0">
      <w:start w:val="1"/>
      <w:numFmt w:val="decimal"/>
      <w:lvlText w:val="%1."/>
      <w:lvlJc w:val="left"/>
      <w:pPr>
        <w:ind w:left="828" w:hanging="360"/>
      </w:pPr>
      <w:rPr>
        <w:rFonts w:ascii="Verdana" w:eastAsia="Verdana" w:hAnsi="Verdana" w:cs="Verdana"/>
        <w:sz w:val="18"/>
        <w:szCs w:val="18"/>
        <w:u w:val="none"/>
      </w:rPr>
    </w:lvl>
    <w:lvl w:ilvl="1">
      <w:numFmt w:val="bullet"/>
      <w:lvlText w:val="•"/>
      <w:lvlJc w:val="left"/>
      <w:pPr>
        <w:ind w:left="1218" w:hanging="360"/>
      </w:pPr>
    </w:lvl>
    <w:lvl w:ilvl="2">
      <w:numFmt w:val="bullet"/>
      <w:lvlText w:val="•"/>
      <w:lvlJc w:val="left"/>
      <w:pPr>
        <w:ind w:left="1616" w:hanging="360"/>
      </w:pPr>
    </w:lvl>
    <w:lvl w:ilvl="3">
      <w:numFmt w:val="bullet"/>
      <w:lvlText w:val="•"/>
      <w:lvlJc w:val="left"/>
      <w:pPr>
        <w:ind w:left="2015" w:hanging="360"/>
      </w:pPr>
    </w:lvl>
    <w:lvl w:ilvl="4">
      <w:numFmt w:val="bullet"/>
      <w:lvlText w:val="•"/>
      <w:lvlJc w:val="left"/>
      <w:pPr>
        <w:ind w:left="2413" w:hanging="360"/>
      </w:pPr>
    </w:lvl>
    <w:lvl w:ilvl="5">
      <w:numFmt w:val="bullet"/>
      <w:lvlText w:val="•"/>
      <w:lvlJc w:val="left"/>
      <w:pPr>
        <w:ind w:left="2812" w:hanging="360"/>
      </w:pPr>
    </w:lvl>
    <w:lvl w:ilvl="6">
      <w:numFmt w:val="bullet"/>
      <w:lvlText w:val="•"/>
      <w:lvlJc w:val="left"/>
      <w:pPr>
        <w:ind w:left="3210" w:hanging="360"/>
      </w:pPr>
    </w:lvl>
    <w:lvl w:ilvl="7">
      <w:numFmt w:val="bullet"/>
      <w:lvlText w:val="•"/>
      <w:lvlJc w:val="left"/>
      <w:pPr>
        <w:ind w:left="3608" w:hanging="360"/>
      </w:pPr>
    </w:lvl>
    <w:lvl w:ilvl="8">
      <w:numFmt w:val="bullet"/>
      <w:lvlText w:val="•"/>
      <w:lvlJc w:val="left"/>
      <w:pPr>
        <w:ind w:left="4007" w:hanging="360"/>
      </w:pPr>
    </w:lvl>
  </w:abstractNum>
  <w:abstractNum w:abstractNumId="11" w15:restartNumberingAfterBreak="0">
    <w:nsid w:val="597818FB"/>
    <w:multiLevelType w:val="multilevel"/>
    <w:tmpl w:val="FFFFFFFF"/>
    <w:lvl w:ilvl="0">
      <w:start w:val="1"/>
      <w:numFmt w:val="decimal"/>
      <w:lvlText w:val="%1."/>
      <w:lvlJc w:val="left"/>
      <w:pPr>
        <w:ind w:left="828" w:hanging="360"/>
      </w:pPr>
      <w:rPr>
        <w:rFonts w:ascii="Verdana" w:eastAsia="Verdana" w:hAnsi="Verdana" w:cs="Verdana"/>
        <w:sz w:val="18"/>
        <w:szCs w:val="18"/>
      </w:rPr>
    </w:lvl>
    <w:lvl w:ilvl="1">
      <w:numFmt w:val="bullet"/>
      <w:lvlText w:val="•"/>
      <w:lvlJc w:val="left"/>
      <w:pPr>
        <w:ind w:left="1218" w:hanging="360"/>
      </w:pPr>
    </w:lvl>
    <w:lvl w:ilvl="2">
      <w:numFmt w:val="bullet"/>
      <w:lvlText w:val="•"/>
      <w:lvlJc w:val="left"/>
      <w:pPr>
        <w:ind w:left="1616" w:hanging="360"/>
      </w:pPr>
    </w:lvl>
    <w:lvl w:ilvl="3">
      <w:numFmt w:val="bullet"/>
      <w:lvlText w:val="•"/>
      <w:lvlJc w:val="left"/>
      <w:pPr>
        <w:ind w:left="2015" w:hanging="360"/>
      </w:pPr>
    </w:lvl>
    <w:lvl w:ilvl="4">
      <w:numFmt w:val="bullet"/>
      <w:lvlText w:val="•"/>
      <w:lvlJc w:val="left"/>
      <w:pPr>
        <w:ind w:left="2413" w:hanging="360"/>
      </w:pPr>
    </w:lvl>
    <w:lvl w:ilvl="5">
      <w:numFmt w:val="bullet"/>
      <w:lvlText w:val="•"/>
      <w:lvlJc w:val="left"/>
      <w:pPr>
        <w:ind w:left="2812" w:hanging="360"/>
      </w:pPr>
    </w:lvl>
    <w:lvl w:ilvl="6">
      <w:numFmt w:val="bullet"/>
      <w:lvlText w:val="•"/>
      <w:lvlJc w:val="left"/>
      <w:pPr>
        <w:ind w:left="3210" w:hanging="360"/>
      </w:pPr>
    </w:lvl>
    <w:lvl w:ilvl="7">
      <w:numFmt w:val="bullet"/>
      <w:lvlText w:val="•"/>
      <w:lvlJc w:val="left"/>
      <w:pPr>
        <w:ind w:left="3608" w:hanging="360"/>
      </w:pPr>
    </w:lvl>
    <w:lvl w:ilvl="8">
      <w:numFmt w:val="bullet"/>
      <w:lvlText w:val="•"/>
      <w:lvlJc w:val="left"/>
      <w:pPr>
        <w:ind w:left="4007" w:hanging="360"/>
      </w:pPr>
    </w:lvl>
  </w:abstractNum>
  <w:abstractNum w:abstractNumId="12" w15:restartNumberingAfterBreak="0">
    <w:nsid w:val="5F256B05"/>
    <w:multiLevelType w:val="multilevel"/>
    <w:tmpl w:val="FFFFFFFF"/>
    <w:lvl w:ilvl="0">
      <w:start w:val="1"/>
      <w:numFmt w:val="decimal"/>
      <w:lvlText w:val="%1."/>
      <w:lvlJc w:val="left"/>
      <w:pPr>
        <w:ind w:left="828" w:hanging="360"/>
      </w:pPr>
      <w:rPr>
        <w:rFonts w:ascii="Verdana" w:eastAsia="Verdana" w:hAnsi="Verdana" w:cs="Verdana"/>
        <w:sz w:val="18"/>
        <w:szCs w:val="18"/>
      </w:rPr>
    </w:lvl>
    <w:lvl w:ilvl="1">
      <w:numFmt w:val="bullet"/>
      <w:lvlText w:val="•"/>
      <w:lvlJc w:val="left"/>
      <w:pPr>
        <w:ind w:left="1218" w:hanging="360"/>
      </w:pPr>
    </w:lvl>
    <w:lvl w:ilvl="2">
      <w:numFmt w:val="bullet"/>
      <w:lvlText w:val="•"/>
      <w:lvlJc w:val="left"/>
      <w:pPr>
        <w:ind w:left="1616" w:hanging="360"/>
      </w:pPr>
    </w:lvl>
    <w:lvl w:ilvl="3">
      <w:numFmt w:val="bullet"/>
      <w:lvlText w:val="•"/>
      <w:lvlJc w:val="left"/>
      <w:pPr>
        <w:ind w:left="2015" w:hanging="360"/>
      </w:pPr>
    </w:lvl>
    <w:lvl w:ilvl="4">
      <w:numFmt w:val="bullet"/>
      <w:lvlText w:val="•"/>
      <w:lvlJc w:val="left"/>
      <w:pPr>
        <w:ind w:left="2413" w:hanging="360"/>
      </w:pPr>
    </w:lvl>
    <w:lvl w:ilvl="5">
      <w:numFmt w:val="bullet"/>
      <w:lvlText w:val="•"/>
      <w:lvlJc w:val="left"/>
      <w:pPr>
        <w:ind w:left="2812" w:hanging="360"/>
      </w:pPr>
    </w:lvl>
    <w:lvl w:ilvl="6">
      <w:numFmt w:val="bullet"/>
      <w:lvlText w:val="•"/>
      <w:lvlJc w:val="left"/>
      <w:pPr>
        <w:ind w:left="3210" w:hanging="360"/>
      </w:pPr>
    </w:lvl>
    <w:lvl w:ilvl="7">
      <w:numFmt w:val="bullet"/>
      <w:lvlText w:val="•"/>
      <w:lvlJc w:val="left"/>
      <w:pPr>
        <w:ind w:left="3608" w:hanging="360"/>
      </w:pPr>
    </w:lvl>
    <w:lvl w:ilvl="8">
      <w:numFmt w:val="bullet"/>
      <w:lvlText w:val="•"/>
      <w:lvlJc w:val="left"/>
      <w:pPr>
        <w:ind w:left="4007" w:hanging="360"/>
      </w:pPr>
    </w:lvl>
  </w:abstractNum>
  <w:abstractNum w:abstractNumId="13" w15:restartNumberingAfterBreak="0">
    <w:nsid w:val="659F6452"/>
    <w:multiLevelType w:val="multilevel"/>
    <w:tmpl w:val="FFFFFFFF"/>
    <w:lvl w:ilvl="0">
      <w:start w:val="1"/>
      <w:numFmt w:val="decimal"/>
      <w:lvlText w:val="%1."/>
      <w:lvlJc w:val="left"/>
      <w:pPr>
        <w:ind w:left="828" w:hanging="360"/>
      </w:pPr>
      <w:rPr>
        <w:rFonts w:ascii="Verdana" w:eastAsia="Verdana" w:hAnsi="Verdana" w:cs="Verdana"/>
        <w:sz w:val="18"/>
        <w:szCs w:val="18"/>
      </w:rPr>
    </w:lvl>
    <w:lvl w:ilvl="1">
      <w:numFmt w:val="bullet"/>
      <w:lvlText w:val="•"/>
      <w:lvlJc w:val="left"/>
      <w:pPr>
        <w:ind w:left="1218" w:hanging="360"/>
      </w:pPr>
    </w:lvl>
    <w:lvl w:ilvl="2">
      <w:numFmt w:val="bullet"/>
      <w:lvlText w:val="•"/>
      <w:lvlJc w:val="left"/>
      <w:pPr>
        <w:ind w:left="1616" w:hanging="360"/>
      </w:pPr>
    </w:lvl>
    <w:lvl w:ilvl="3">
      <w:numFmt w:val="bullet"/>
      <w:lvlText w:val="•"/>
      <w:lvlJc w:val="left"/>
      <w:pPr>
        <w:ind w:left="2015" w:hanging="360"/>
      </w:pPr>
    </w:lvl>
    <w:lvl w:ilvl="4">
      <w:numFmt w:val="bullet"/>
      <w:lvlText w:val="•"/>
      <w:lvlJc w:val="left"/>
      <w:pPr>
        <w:ind w:left="2413" w:hanging="360"/>
      </w:pPr>
    </w:lvl>
    <w:lvl w:ilvl="5">
      <w:numFmt w:val="bullet"/>
      <w:lvlText w:val="•"/>
      <w:lvlJc w:val="left"/>
      <w:pPr>
        <w:ind w:left="2812" w:hanging="360"/>
      </w:pPr>
    </w:lvl>
    <w:lvl w:ilvl="6">
      <w:numFmt w:val="bullet"/>
      <w:lvlText w:val="•"/>
      <w:lvlJc w:val="left"/>
      <w:pPr>
        <w:ind w:left="3210" w:hanging="360"/>
      </w:pPr>
    </w:lvl>
    <w:lvl w:ilvl="7">
      <w:numFmt w:val="bullet"/>
      <w:lvlText w:val="•"/>
      <w:lvlJc w:val="left"/>
      <w:pPr>
        <w:ind w:left="3608" w:hanging="360"/>
      </w:pPr>
    </w:lvl>
    <w:lvl w:ilvl="8">
      <w:numFmt w:val="bullet"/>
      <w:lvlText w:val="•"/>
      <w:lvlJc w:val="left"/>
      <w:pPr>
        <w:ind w:left="4007" w:hanging="360"/>
      </w:pPr>
    </w:lvl>
  </w:abstractNum>
  <w:abstractNum w:abstractNumId="14" w15:restartNumberingAfterBreak="0">
    <w:nsid w:val="690649EA"/>
    <w:multiLevelType w:val="multilevel"/>
    <w:tmpl w:val="FFFFFFFF"/>
    <w:lvl w:ilvl="0">
      <w:start w:val="1"/>
      <w:numFmt w:val="decimal"/>
      <w:lvlText w:val="%1."/>
      <w:lvlJc w:val="left"/>
      <w:pPr>
        <w:ind w:left="828" w:hanging="360"/>
      </w:pPr>
      <w:rPr>
        <w:rFonts w:ascii="Verdana" w:eastAsia="Verdana" w:hAnsi="Verdana" w:cs="Verdana"/>
        <w:sz w:val="18"/>
        <w:szCs w:val="18"/>
      </w:rPr>
    </w:lvl>
    <w:lvl w:ilvl="1">
      <w:numFmt w:val="bullet"/>
      <w:lvlText w:val="•"/>
      <w:lvlJc w:val="left"/>
      <w:pPr>
        <w:ind w:left="1218" w:hanging="360"/>
      </w:pPr>
    </w:lvl>
    <w:lvl w:ilvl="2">
      <w:numFmt w:val="bullet"/>
      <w:lvlText w:val="•"/>
      <w:lvlJc w:val="left"/>
      <w:pPr>
        <w:ind w:left="1616" w:hanging="360"/>
      </w:pPr>
    </w:lvl>
    <w:lvl w:ilvl="3">
      <w:numFmt w:val="bullet"/>
      <w:lvlText w:val="•"/>
      <w:lvlJc w:val="left"/>
      <w:pPr>
        <w:ind w:left="2015" w:hanging="360"/>
      </w:pPr>
    </w:lvl>
    <w:lvl w:ilvl="4">
      <w:numFmt w:val="bullet"/>
      <w:lvlText w:val="•"/>
      <w:lvlJc w:val="left"/>
      <w:pPr>
        <w:ind w:left="2413" w:hanging="360"/>
      </w:pPr>
    </w:lvl>
    <w:lvl w:ilvl="5">
      <w:numFmt w:val="bullet"/>
      <w:lvlText w:val="•"/>
      <w:lvlJc w:val="left"/>
      <w:pPr>
        <w:ind w:left="2812" w:hanging="360"/>
      </w:pPr>
    </w:lvl>
    <w:lvl w:ilvl="6">
      <w:numFmt w:val="bullet"/>
      <w:lvlText w:val="•"/>
      <w:lvlJc w:val="left"/>
      <w:pPr>
        <w:ind w:left="3210" w:hanging="360"/>
      </w:pPr>
    </w:lvl>
    <w:lvl w:ilvl="7">
      <w:numFmt w:val="bullet"/>
      <w:lvlText w:val="•"/>
      <w:lvlJc w:val="left"/>
      <w:pPr>
        <w:ind w:left="3608" w:hanging="360"/>
      </w:pPr>
    </w:lvl>
    <w:lvl w:ilvl="8">
      <w:numFmt w:val="bullet"/>
      <w:lvlText w:val="•"/>
      <w:lvlJc w:val="left"/>
      <w:pPr>
        <w:ind w:left="4007" w:hanging="360"/>
      </w:pPr>
    </w:lvl>
  </w:abstractNum>
  <w:abstractNum w:abstractNumId="15" w15:restartNumberingAfterBreak="0">
    <w:nsid w:val="6A3D6517"/>
    <w:multiLevelType w:val="multilevel"/>
    <w:tmpl w:val="FFFFFFFF"/>
    <w:lvl w:ilvl="0">
      <w:start w:val="1"/>
      <w:numFmt w:val="decimal"/>
      <w:lvlText w:val="%1."/>
      <w:lvlJc w:val="left"/>
      <w:pPr>
        <w:ind w:left="578"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6" w15:restartNumberingAfterBreak="0">
    <w:nsid w:val="6CD50968"/>
    <w:multiLevelType w:val="multilevel"/>
    <w:tmpl w:val="FFFFFFFF"/>
    <w:lvl w:ilvl="0">
      <w:start w:val="1"/>
      <w:numFmt w:val="decimal"/>
      <w:lvlText w:val="%1."/>
      <w:lvlJc w:val="left"/>
      <w:pPr>
        <w:ind w:left="501" w:hanging="360"/>
      </w:pPr>
      <w:rPr>
        <w:rFonts w:ascii="Verdana" w:eastAsia="Verdana" w:hAnsi="Verdana" w:cs="Verdana"/>
        <w:sz w:val="18"/>
        <w:szCs w:val="18"/>
      </w:rPr>
    </w:lvl>
    <w:lvl w:ilvl="1">
      <w:numFmt w:val="bullet"/>
      <w:lvlText w:val="•"/>
      <w:lvlJc w:val="left"/>
      <w:pPr>
        <w:ind w:left="891" w:hanging="360"/>
      </w:pPr>
    </w:lvl>
    <w:lvl w:ilvl="2">
      <w:numFmt w:val="bullet"/>
      <w:lvlText w:val="•"/>
      <w:lvlJc w:val="left"/>
      <w:pPr>
        <w:ind w:left="1289" w:hanging="360"/>
      </w:pPr>
    </w:lvl>
    <w:lvl w:ilvl="3">
      <w:numFmt w:val="bullet"/>
      <w:lvlText w:val="•"/>
      <w:lvlJc w:val="left"/>
      <w:pPr>
        <w:ind w:left="1688" w:hanging="360"/>
      </w:pPr>
    </w:lvl>
    <w:lvl w:ilvl="4">
      <w:numFmt w:val="bullet"/>
      <w:lvlText w:val="•"/>
      <w:lvlJc w:val="left"/>
      <w:pPr>
        <w:ind w:left="2086" w:hanging="360"/>
      </w:pPr>
    </w:lvl>
    <w:lvl w:ilvl="5">
      <w:numFmt w:val="bullet"/>
      <w:lvlText w:val="•"/>
      <w:lvlJc w:val="left"/>
      <w:pPr>
        <w:ind w:left="2485" w:hanging="360"/>
      </w:pPr>
    </w:lvl>
    <w:lvl w:ilvl="6">
      <w:numFmt w:val="bullet"/>
      <w:lvlText w:val="•"/>
      <w:lvlJc w:val="left"/>
      <w:pPr>
        <w:ind w:left="2883" w:hanging="360"/>
      </w:pPr>
    </w:lvl>
    <w:lvl w:ilvl="7">
      <w:numFmt w:val="bullet"/>
      <w:lvlText w:val="•"/>
      <w:lvlJc w:val="left"/>
      <w:pPr>
        <w:ind w:left="3281" w:hanging="360"/>
      </w:pPr>
    </w:lvl>
    <w:lvl w:ilvl="8">
      <w:numFmt w:val="bullet"/>
      <w:lvlText w:val="•"/>
      <w:lvlJc w:val="left"/>
      <w:pPr>
        <w:ind w:left="3680" w:hanging="360"/>
      </w:pPr>
    </w:lvl>
  </w:abstractNum>
  <w:abstractNum w:abstractNumId="17" w15:restartNumberingAfterBreak="0">
    <w:nsid w:val="6CF666CF"/>
    <w:multiLevelType w:val="multilevel"/>
    <w:tmpl w:val="FFFFFFFF"/>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D6347C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DE46DF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0"/>
  </w:num>
  <w:num w:numId="3">
    <w:abstractNumId w:val="19"/>
  </w:num>
  <w:num w:numId="4">
    <w:abstractNumId w:val="9"/>
  </w:num>
  <w:num w:numId="5">
    <w:abstractNumId w:val="12"/>
  </w:num>
  <w:num w:numId="6">
    <w:abstractNumId w:val="3"/>
  </w:num>
  <w:num w:numId="7">
    <w:abstractNumId w:val="16"/>
  </w:num>
  <w:num w:numId="8">
    <w:abstractNumId w:val="14"/>
  </w:num>
  <w:num w:numId="9">
    <w:abstractNumId w:val="5"/>
  </w:num>
  <w:num w:numId="10">
    <w:abstractNumId w:val="15"/>
  </w:num>
  <w:num w:numId="11">
    <w:abstractNumId w:val="13"/>
  </w:num>
  <w:num w:numId="12">
    <w:abstractNumId w:val="4"/>
  </w:num>
  <w:num w:numId="13">
    <w:abstractNumId w:val="1"/>
  </w:num>
  <w:num w:numId="14">
    <w:abstractNumId w:val="7"/>
  </w:num>
  <w:num w:numId="15">
    <w:abstractNumId w:val="6"/>
  </w:num>
  <w:num w:numId="16">
    <w:abstractNumId w:val="18"/>
  </w:num>
  <w:num w:numId="17">
    <w:abstractNumId w:val="2"/>
  </w:num>
  <w:num w:numId="18">
    <w:abstractNumId w:val="8"/>
  </w:num>
  <w:num w:numId="19">
    <w:abstractNumId w:val="1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317"/>
    <w:rsid w:val="00003F7B"/>
    <w:rsid w:val="00072317"/>
    <w:rsid w:val="000D131C"/>
    <w:rsid w:val="002F2B47"/>
    <w:rsid w:val="007D54CF"/>
    <w:rsid w:val="00830620"/>
    <w:rsid w:val="00B7049F"/>
    <w:rsid w:val="00C35CE8"/>
    <w:rsid w:val="00FD7498"/>
    <w:rsid w:val="01B05FC9"/>
    <w:rsid w:val="04B3A2E2"/>
    <w:rsid w:val="0C49D441"/>
    <w:rsid w:val="0D32CCD4"/>
    <w:rsid w:val="105EFB79"/>
    <w:rsid w:val="1FDEB013"/>
    <w:rsid w:val="20F75A4D"/>
    <w:rsid w:val="22FA357F"/>
    <w:rsid w:val="23C64BC9"/>
    <w:rsid w:val="24A380AD"/>
    <w:rsid w:val="24C38E3A"/>
    <w:rsid w:val="26A634BC"/>
    <w:rsid w:val="28BD4D62"/>
    <w:rsid w:val="296C69FC"/>
    <w:rsid w:val="299E60A7"/>
    <w:rsid w:val="2AA5F27C"/>
    <w:rsid w:val="3A2B3A42"/>
    <w:rsid w:val="3B30D381"/>
    <w:rsid w:val="3E9F877E"/>
    <w:rsid w:val="4A7FF0C8"/>
    <w:rsid w:val="4F0BC482"/>
    <w:rsid w:val="534D4F61"/>
    <w:rsid w:val="57A80C87"/>
    <w:rsid w:val="5A19E827"/>
    <w:rsid w:val="5A82BCED"/>
    <w:rsid w:val="5A915D76"/>
    <w:rsid w:val="5E83F5FF"/>
    <w:rsid w:val="60FE58FF"/>
    <w:rsid w:val="62448959"/>
    <w:rsid w:val="6BFB4943"/>
    <w:rsid w:val="6D11A1FB"/>
    <w:rsid w:val="6E3A4123"/>
    <w:rsid w:val="70820B00"/>
    <w:rsid w:val="723260D5"/>
    <w:rsid w:val="7528FE1C"/>
    <w:rsid w:val="767544EF"/>
    <w:rsid w:val="7A1265C1"/>
    <w:rsid w:val="7EF7F14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50208"/>
  <w15:docId w15:val="{193F7DAF-4B69-45E2-84DF-55337B076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widowControl w:val="0"/>
      <w:spacing w:after="0" w:line="240" w:lineRule="auto"/>
      <w:ind w:left="1795" w:hanging="355"/>
      <w:outlineLvl w:val="0"/>
    </w:pPr>
    <w:rPr>
      <w:rFonts w:ascii="Arial" w:eastAsia="Arial" w:hAnsi="Arial" w:cs="Arial"/>
      <w:b/>
      <w:sz w:val="32"/>
      <w:szCs w:val="32"/>
    </w:rPr>
  </w:style>
  <w:style w:type="paragraph" w:styleId="Ttulo2">
    <w:name w:val="heading 2"/>
    <w:basedOn w:val="Normal"/>
    <w:next w:val="Normal"/>
    <w:uiPriority w:val="9"/>
    <w:semiHidden/>
    <w:unhideWhenUsed/>
    <w:qFormat/>
    <w:pPr>
      <w:keepNext/>
      <w:keepLines/>
      <w:spacing w:before="40" w:after="0"/>
      <w:outlineLvl w:val="1"/>
    </w:pPr>
    <w:rPr>
      <w:color w:val="366091"/>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qFormat/>
    <w:rsid w:val="00B8455B"/>
  </w:style>
  <w:style w:type="paragraph" w:customStyle="1" w:styleId="heading10">
    <w:name w:val="heading 10"/>
    <w:basedOn w:val="Normal0"/>
    <w:link w:val="Ttulo1Car"/>
    <w:uiPriority w:val="9"/>
    <w:qFormat/>
    <w:rsid w:val="00B8455B"/>
    <w:pPr>
      <w:widowControl w:val="0"/>
      <w:spacing w:after="0" w:line="240" w:lineRule="auto"/>
      <w:ind w:left="1795" w:hanging="355"/>
      <w:outlineLvl w:val="0"/>
    </w:pPr>
    <w:rPr>
      <w:rFonts w:ascii="Arial" w:eastAsia="Arial" w:hAnsi="Arial"/>
      <w:b/>
      <w:bCs/>
      <w:sz w:val="32"/>
      <w:szCs w:val="32"/>
    </w:rPr>
  </w:style>
  <w:style w:type="paragraph" w:customStyle="1" w:styleId="heading20">
    <w:name w:val="heading 20"/>
    <w:basedOn w:val="Normal0"/>
    <w:next w:val="Normal0"/>
    <w:link w:val="Ttulo2Car"/>
    <w:uiPriority w:val="9"/>
    <w:unhideWhenUsed/>
    <w:qFormat/>
    <w:rsid w:val="00FD59E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character" w:customStyle="1" w:styleId="Ttulo1Car">
    <w:name w:val="Título 1 Car"/>
    <w:basedOn w:val="Fuentedeprrafopredeter"/>
    <w:link w:val="heading10"/>
    <w:uiPriority w:val="9"/>
    <w:rsid w:val="00B8455B"/>
    <w:rPr>
      <w:rFonts w:ascii="Arial" w:eastAsia="Arial" w:hAnsi="Arial"/>
      <w:b/>
      <w:bCs/>
      <w:sz w:val="32"/>
      <w:szCs w:val="32"/>
      <w:lang w:val="fr-FR"/>
    </w:rPr>
  </w:style>
  <w:style w:type="paragraph" w:styleId="Prrafodelista">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0"/>
    <w:link w:val="PrrafodelistaCar"/>
    <w:uiPriority w:val="34"/>
    <w:qFormat/>
    <w:rsid w:val="00B8455B"/>
    <w:pPr>
      <w:ind w:left="720"/>
      <w:contextualSpacing/>
    </w:pPr>
  </w:style>
  <w:style w:type="table" w:styleId="Tablaconcuadrcula">
    <w:name w:val="Table Grid"/>
    <w:aliases w:val="unNh?y thoát y trong nhà hàng  freewebtown.com/gaigoitanbinh/index.html"/>
    <w:basedOn w:val="NormalTable0"/>
    <w:uiPriority w:val="39"/>
    <w:rsid w:val="00B8455B"/>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List Paragraph1 Car,Colorful List Accent 1 Car,numbered Car,Paragraphe de liste1 Car,列出段落 Car,列出段落1 Car,Bulletr List Paragraph Car,List Paragraph2 Car,List Paragraph21 Car,Párrafo de lista1 Car"/>
    <w:basedOn w:val="Fuentedeprrafopredeter"/>
    <w:link w:val="Prrafodelista"/>
    <w:uiPriority w:val="34"/>
    <w:qFormat/>
    <w:rsid w:val="00B8455B"/>
    <w:rPr>
      <w:lang w:val="fr-FR"/>
    </w:rPr>
  </w:style>
  <w:style w:type="table" w:customStyle="1" w:styleId="unNhythotytrongnhhngfreewebtowncomgaigoitanbinhindexhtml1">
    <w:name w:val="unNh?y thoát y trong nhà hàng  freewebtown.com/gaigoitanbinh/index.html1"/>
    <w:basedOn w:val="NormalTable0"/>
    <w:next w:val="Tablaconcuadrcula"/>
    <w:uiPriority w:val="39"/>
    <w:rsid w:val="00B8455B"/>
    <w:pPr>
      <w:spacing w:after="0" w:line="240" w:lineRule="auto"/>
    </w:pPr>
    <w:rPr>
      <w:rFonts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ar">
    <w:name w:val="Título 2 Car"/>
    <w:basedOn w:val="Fuentedeprrafopredeter"/>
    <w:link w:val="heading20"/>
    <w:uiPriority w:val="9"/>
    <w:rsid w:val="00FD59E4"/>
    <w:rPr>
      <w:rFonts w:asciiTheme="majorHAnsi" w:eastAsiaTheme="majorEastAsia" w:hAnsiTheme="majorHAnsi" w:cstheme="majorBidi"/>
      <w:color w:val="365F91" w:themeColor="accent1" w:themeShade="BF"/>
      <w:sz w:val="26"/>
      <w:szCs w:val="26"/>
      <w:lang w:val="fr-FR"/>
    </w:rPr>
  </w:style>
  <w:style w:type="paragraph" w:styleId="Textocomentario">
    <w:name w:val="annotation text"/>
    <w:basedOn w:val="Normal0"/>
    <w:link w:val="TextocomentarioCar"/>
    <w:uiPriority w:val="99"/>
    <w:semiHidden/>
    <w:unhideWhenUsed/>
    <w:rsid w:val="00FD5F57"/>
    <w:pPr>
      <w:spacing w:line="240" w:lineRule="auto"/>
    </w:pPr>
    <w:rPr>
      <w:rFonts w:ascii="Verdana" w:hAnsi="Verdana"/>
      <w:sz w:val="20"/>
      <w:szCs w:val="20"/>
    </w:rPr>
  </w:style>
  <w:style w:type="character" w:customStyle="1" w:styleId="TextocomentarioCar">
    <w:name w:val="Texto comentario Car"/>
    <w:basedOn w:val="Fuentedeprrafopredeter"/>
    <w:link w:val="Textocomentario"/>
    <w:uiPriority w:val="99"/>
    <w:semiHidden/>
    <w:rsid w:val="00FD5F57"/>
    <w:rPr>
      <w:rFonts w:ascii="Verdana" w:hAnsi="Verdana"/>
      <w:sz w:val="20"/>
      <w:szCs w:val="20"/>
      <w:lang w:val="fr-FR"/>
    </w:rPr>
  </w:style>
  <w:style w:type="character" w:styleId="Refdecomentario">
    <w:name w:val="annotation reference"/>
    <w:basedOn w:val="Fuentedeprrafopredeter"/>
    <w:uiPriority w:val="99"/>
    <w:semiHidden/>
    <w:unhideWhenUsed/>
    <w:rsid w:val="00FD5F57"/>
    <w:rPr>
      <w:sz w:val="16"/>
      <w:szCs w:val="16"/>
    </w:rPr>
  </w:style>
  <w:style w:type="paragraph" w:styleId="Textodeglobo">
    <w:name w:val="Balloon Text"/>
    <w:basedOn w:val="Normal0"/>
    <w:link w:val="TextodegloboCar"/>
    <w:uiPriority w:val="99"/>
    <w:semiHidden/>
    <w:unhideWhenUsed/>
    <w:rsid w:val="00FD5F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D5F57"/>
    <w:rPr>
      <w:rFonts w:ascii="Segoe UI" w:hAnsi="Segoe UI" w:cs="Segoe UI"/>
      <w:sz w:val="18"/>
      <w:szCs w:val="18"/>
      <w:lang w:val="fr-FR"/>
    </w:rPr>
  </w:style>
  <w:style w:type="table" w:styleId="Tablaconcuadrcula5oscura-nfasis2">
    <w:name w:val="Grid Table 5 Dark Accent 2"/>
    <w:basedOn w:val="NormalTable0"/>
    <w:uiPriority w:val="50"/>
    <w:rsid w:val="00F301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Asuntodelcomentario">
    <w:name w:val="annotation subject"/>
    <w:basedOn w:val="Textocomentario"/>
    <w:next w:val="Textocomentario"/>
    <w:link w:val="AsuntodelcomentarioCar"/>
    <w:uiPriority w:val="99"/>
    <w:semiHidden/>
    <w:unhideWhenUsed/>
    <w:rsid w:val="007F151F"/>
    <w:rPr>
      <w:rFonts w:asciiTheme="minorHAnsi" w:hAnsiTheme="minorHAnsi"/>
      <w:b/>
      <w:bCs/>
    </w:rPr>
  </w:style>
  <w:style w:type="character" w:customStyle="1" w:styleId="AsuntodelcomentarioCar">
    <w:name w:val="Asunto del comentario Car"/>
    <w:basedOn w:val="TextocomentarioCar"/>
    <w:link w:val="Asuntodelcomentario"/>
    <w:uiPriority w:val="99"/>
    <w:semiHidden/>
    <w:rsid w:val="007F151F"/>
    <w:rPr>
      <w:rFonts w:ascii="Verdana" w:hAnsi="Verdana"/>
      <w:b/>
      <w:bCs/>
      <w:sz w:val="20"/>
      <w:szCs w:val="20"/>
      <w:lang w:val="fr-FR"/>
    </w:rPr>
  </w:style>
  <w:style w:type="paragraph" w:styleId="TtuloTDC">
    <w:name w:val="TOC Heading"/>
    <w:basedOn w:val="heading10"/>
    <w:next w:val="Normal0"/>
    <w:uiPriority w:val="39"/>
    <w:unhideWhenUsed/>
    <w:qFormat/>
    <w:rsid w:val="000010C3"/>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lang w:eastAsia="en-GB"/>
    </w:rPr>
  </w:style>
  <w:style w:type="paragraph" w:styleId="TDC1">
    <w:name w:val="toc 1"/>
    <w:basedOn w:val="Normal0"/>
    <w:next w:val="Normal0"/>
    <w:autoRedefine/>
    <w:uiPriority w:val="39"/>
    <w:unhideWhenUsed/>
    <w:rsid w:val="000010C3"/>
    <w:pPr>
      <w:spacing w:after="100"/>
    </w:pPr>
  </w:style>
  <w:style w:type="paragraph" w:styleId="TDC2">
    <w:name w:val="toc 2"/>
    <w:basedOn w:val="Normal0"/>
    <w:next w:val="Normal0"/>
    <w:autoRedefine/>
    <w:uiPriority w:val="39"/>
    <w:unhideWhenUsed/>
    <w:rsid w:val="000010C3"/>
    <w:pPr>
      <w:spacing w:after="100"/>
      <w:ind w:left="220"/>
    </w:pPr>
  </w:style>
  <w:style w:type="character" w:styleId="Hipervnculo">
    <w:name w:val="Hyperlink"/>
    <w:basedOn w:val="Fuentedeprrafopredeter"/>
    <w:uiPriority w:val="99"/>
    <w:unhideWhenUsed/>
    <w:rsid w:val="000010C3"/>
    <w:rPr>
      <w:color w:val="0000FF" w:themeColor="hyperlink"/>
      <w:u w:val="single"/>
    </w:rPr>
  </w:style>
  <w:style w:type="paragraph" w:styleId="Encabezado">
    <w:name w:val="header"/>
    <w:basedOn w:val="Normal0"/>
    <w:link w:val="EncabezadoCar"/>
    <w:uiPriority w:val="99"/>
    <w:unhideWhenUsed/>
    <w:rsid w:val="00DE45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453A"/>
    <w:rPr>
      <w:lang w:val="fr-FR"/>
    </w:rPr>
  </w:style>
  <w:style w:type="paragraph" w:styleId="Piedepgina">
    <w:name w:val="footer"/>
    <w:basedOn w:val="Normal0"/>
    <w:link w:val="PiedepginaCar"/>
    <w:uiPriority w:val="99"/>
    <w:unhideWhenUsed/>
    <w:rsid w:val="00DE45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453A"/>
    <w:rPr>
      <w:lang w:val="fr-FR"/>
    </w:rPr>
  </w:style>
  <w:style w:type="paragraph" w:styleId="Revisin">
    <w:name w:val="Revision"/>
    <w:hidden/>
    <w:uiPriority w:val="99"/>
    <w:semiHidden/>
    <w:rsid w:val="001B472C"/>
    <w:pPr>
      <w:spacing w:after="0" w:line="240" w:lineRule="auto"/>
    </w:pPr>
  </w:style>
  <w:style w:type="paragraph" w:styleId="Sinespaciado">
    <w:name w:val="No Spacing"/>
    <w:uiPriority w:val="1"/>
    <w:qFormat/>
    <w:rsid w:val="00E631B9"/>
    <w:pPr>
      <w:spacing w:after="0" w:line="240" w:lineRule="auto"/>
    </w:pPr>
  </w:style>
  <w:style w:type="paragraph" w:customStyle="1" w:styleId="Directions">
    <w:name w:val="Directions"/>
    <w:basedOn w:val="Normal0"/>
    <w:link w:val="DirectionsChar"/>
    <w:qFormat/>
    <w:rsid w:val="00DF78DF"/>
    <w:pPr>
      <w:spacing w:before="60" w:after="60" w:line="240" w:lineRule="auto"/>
      <w:ind w:left="-142"/>
    </w:pPr>
    <w:rPr>
      <w:rFonts w:ascii="Arial" w:hAnsi="Arial"/>
      <w:i/>
      <w:color w:val="000000" w:themeColor="text1"/>
    </w:rPr>
  </w:style>
  <w:style w:type="character" w:customStyle="1" w:styleId="DirectionsChar">
    <w:name w:val="Directions Char"/>
    <w:basedOn w:val="Fuentedeprrafopredeter"/>
    <w:link w:val="Directions"/>
    <w:rsid w:val="00DF78DF"/>
    <w:rPr>
      <w:rFonts w:ascii="Arial" w:hAnsi="Arial"/>
      <w:i/>
      <w:color w:val="000000" w:themeColor="text1"/>
      <w:lang w:val="fr-FR"/>
    </w:rPr>
  </w:style>
  <w:style w:type="paragraph" w:styleId="HTMLconformatoprevio">
    <w:name w:val="HTML Preformatted"/>
    <w:basedOn w:val="Normal0"/>
    <w:link w:val="HTMLconformatoprevioCar"/>
    <w:uiPriority w:val="99"/>
    <w:semiHidden/>
    <w:unhideWhenUsed/>
    <w:rsid w:val="0095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952854"/>
    <w:rPr>
      <w:rFonts w:ascii="Courier New" w:hAnsi="Courier New" w:cs="Courier New"/>
      <w:sz w:val="20"/>
      <w:szCs w:val="20"/>
      <w:lang w:val="fr-FR" w:eastAsia="es-ES_tradnl"/>
    </w:rPr>
  </w:style>
  <w:style w:type="character" w:customStyle="1" w:styleId="y2iqfc">
    <w:name w:val="y2iqfc"/>
    <w:basedOn w:val="Fuentedeprrafopredeter"/>
    <w:rsid w:val="00952854"/>
  </w:style>
  <w:style w:type="character" w:styleId="Mencinsinresolver">
    <w:name w:val="Unresolved Mention"/>
    <w:basedOn w:val="Fuentedeprrafopredeter"/>
    <w:uiPriority w:val="99"/>
    <w:rsid w:val="00EB2B61"/>
    <w:rPr>
      <w:color w:val="605E5C"/>
      <w:shd w:val="clear" w:color="auto" w:fill="E1DFDD"/>
    </w:rPr>
  </w:style>
  <w:style w:type="paragraph" w:styleId="Textoindependiente">
    <w:name w:val="Body Text"/>
    <w:basedOn w:val="Normal0"/>
    <w:link w:val="TextoindependienteCar"/>
    <w:uiPriority w:val="1"/>
    <w:qFormat/>
    <w:rsid w:val="009B635A"/>
    <w:pPr>
      <w:widowControl w:val="0"/>
      <w:autoSpaceDE w:val="0"/>
      <w:autoSpaceDN w:val="0"/>
      <w:spacing w:after="0" w:line="240" w:lineRule="auto"/>
    </w:pPr>
    <w:rPr>
      <w:rFonts w:ascii="Verdana" w:eastAsia="Verdana" w:hAnsi="Verdana" w:cs="Verdana"/>
      <w:b/>
      <w:bCs/>
      <w:u w:val="single" w:color="000000"/>
      <w:lang w:bidi="en-US"/>
    </w:rPr>
  </w:style>
  <w:style w:type="character" w:customStyle="1" w:styleId="TextoindependienteCar">
    <w:name w:val="Texto independiente Car"/>
    <w:basedOn w:val="Fuentedeprrafopredeter"/>
    <w:link w:val="Textoindependiente"/>
    <w:uiPriority w:val="1"/>
    <w:rsid w:val="009B635A"/>
    <w:rPr>
      <w:rFonts w:ascii="Verdana" w:eastAsia="Verdana" w:hAnsi="Verdana" w:cs="Verdana"/>
      <w:b/>
      <w:bCs/>
      <w:u w:val="single" w:color="000000"/>
      <w:lang w:val="fr-FR" w:bidi="en-US"/>
    </w:rPr>
  </w:style>
  <w:style w:type="paragraph" w:customStyle="1" w:styleId="TableParagraph">
    <w:name w:val="Table Paragraph"/>
    <w:basedOn w:val="Normal0"/>
    <w:uiPriority w:val="1"/>
    <w:qFormat/>
    <w:rsid w:val="009B635A"/>
    <w:pPr>
      <w:widowControl w:val="0"/>
      <w:autoSpaceDE w:val="0"/>
      <w:autoSpaceDN w:val="0"/>
      <w:spacing w:after="0" w:line="240" w:lineRule="auto"/>
      <w:ind w:left="828" w:hanging="360"/>
    </w:pPr>
    <w:rPr>
      <w:rFonts w:ascii="Verdana" w:eastAsia="Verdana" w:hAnsi="Verdana" w:cs="Verdana"/>
      <w:lang w:bidi="en-US"/>
    </w:rPr>
  </w:style>
  <w:style w:type="paragraph" w:customStyle="1" w:styleId="xmsolistparagraph">
    <w:name w:val="x_msolistparagraph"/>
    <w:basedOn w:val="Normal0"/>
    <w:rsid w:val="009B635A"/>
    <w:pPr>
      <w:spacing w:after="0" w:line="240" w:lineRule="auto"/>
      <w:ind w:left="720"/>
    </w:pPr>
    <w:rPr>
      <w:lang w:eastAsia="da-DK"/>
    </w:rPr>
  </w:style>
  <w:style w:type="character" w:styleId="Hipervnculovisitado">
    <w:name w:val="FollowedHyperlink"/>
    <w:basedOn w:val="Fuentedeprrafopredeter"/>
    <w:uiPriority w:val="99"/>
    <w:semiHidden/>
    <w:unhideWhenUsed/>
    <w:rsid w:val="00E00116"/>
    <w:rPr>
      <w:color w:val="800080" w:themeColor="followedHyperlink"/>
      <w:u w:val="single"/>
    </w:rPr>
  </w:style>
  <w:style w:type="paragraph" w:styleId="Subttulo">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0" w:type="dxa"/>
        <w:right w:w="0" w:type="dxa"/>
      </w:tblCellMar>
    </w:tblPr>
  </w:style>
  <w:style w:type="table" w:customStyle="1" w:styleId="a0">
    <w:basedOn w:val="Tablanormal"/>
    <w:tblPr>
      <w:tblStyleRowBandSize w:val="1"/>
      <w:tblStyleColBandSize w:val="1"/>
      <w:tblCellMar>
        <w:left w:w="0" w:type="dxa"/>
        <w:right w:w="0" w:type="dxa"/>
      </w:tblCellMar>
    </w:tblPr>
  </w:style>
  <w:style w:type="table" w:customStyle="1" w:styleId="a1">
    <w:basedOn w:val="Tablanormal"/>
    <w:pPr>
      <w:widowControl w:val="0"/>
      <w:spacing w:after="0" w:line="240" w:lineRule="auto"/>
    </w:pPr>
    <w:rPr>
      <w:sz w:val="20"/>
      <w:szCs w:val="20"/>
    </w:rPr>
    <w:tblPr>
      <w:tblStyleRowBandSize w:val="1"/>
      <w:tblStyleColBandSize w:val="1"/>
      <w:tblCellMar>
        <w:left w:w="115" w:type="dxa"/>
        <w:right w:w="115" w:type="dxa"/>
      </w:tblCellMar>
    </w:tblPr>
    <w:tcPr>
      <w:shd w:val="clear" w:color="auto" w:fill="F2DCDB"/>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9B7"/>
      </w:tcPr>
    </w:tblStylePr>
    <w:tblStylePr w:type="band1Horz">
      <w:tblPr/>
      <w:tcPr>
        <w:shd w:val="clear" w:color="auto" w:fill="E5B9B7"/>
      </w:tcPr>
    </w:tblStyle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pp.powerbi.com/view?r=eyJrIjoiZDhkNTc3MjctMGVlOS00ZDE4LTg4MmEtNmUzZWFkZWEwZDI2IiwidCI6Ijc1OTEwOGY5LWNkYjMtNGIwNC1iOTc2LTNlOWIzZDlhZDBiZSIsImMiOjh9"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cash-hub.org/wp-content/uploads/sites/3/2020/11/4_3_2-IFRC-CTP-case-study-template.docx"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85C38F3C-1079-47A1-BE06-B9799AA77AFE}"/>
      </w:docPartPr>
      <w:docPartBody>
        <w:p w:rsidR="001C4035" w:rsidRDefault="001C403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SemiBold">
    <w:altName w:val="Montserrat SemiBold"/>
    <w:panose1 w:val="00000700000000000000"/>
    <w:charset w:val="00"/>
    <w:family w:val="auto"/>
    <w:pitch w:val="variable"/>
    <w:sig w:usb0="2000020F" w:usb1="00000003" w:usb2="00000000" w:usb3="00000000" w:csb0="00000197" w:csb1="00000000"/>
  </w:font>
  <w:font w:name="Open Sans">
    <w:altName w:val="Segoe UI"/>
    <w:panose1 w:val="020B0606030504020204"/>
    <w:charset w:val="00"/>
    <w:family w:val="swiss"/>
    <w:pitch w:val="variable"/>
    <w:sig w:usb0="E00002EF" w:usb1="4000205B" w:usb2="00000028" w:usb3="00000000" w:csb0="0000019F" w:csb1="00000000"/>
  </w:font>
  <w:font w:name="Montserrat Light">
    <w:altName w:val="Calibri"/>
    <w:panose1 w:val="00000400000000000000"/>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C4035"/>
    <w:rsid w:val="001C40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XYCfyxsn99vjOHAvwpdtlvL7xg==">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</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5eee5a-9ea8-40f4-b073-016b459369e1">
      <Terms xmlns="http://schemas.microsoft.com/office/infopath/2007/PartnerControls"/>
    </lcf76f155ced4ddcb4097134ff3c332f>
    <TaxCatchAll xmlns="bc67ed7e-ce50-48fc-8055-e09abf489ae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C9A3B13E212864E85DFDA3D2BE791BD" ma:contentTypeVersion="16" ma:contentTypeDescription="Crear nuevo documento." ma:contentTypeScope="" ma:versionID="376c497c283b1f037ba6aefb805f46a9">
  <xsd:schema xmlns:xsd="http://www.w3.org/2001/XMLSchema" xmlns:xs="http://www.w3.org/2001/XMLSchema" xmlns:p="http://schemas.microsoft.com/office/2006/metadata/properties" xmlns:ns2="8f5eee5a-9ea8-40f4-b073-016b459369e1" xmlns:ns3="bc67ed7e-ce50-48fc-8055-e09abf489ae9" xmlns:ns4="c86f6395-7f4b-4d93-b493-5cee9a0689b6" targetNamespace="http://schemas.microsoft.com/office/2006/metadata/properties" ma:root="true" ma:fieldsID="08a175562b62aeae0fca705a606d50cd" ns2:_="" ns3:_="" ns4:_="">
    <xsd:import namespace="8f5eee5a-9ea8-40f4-b073-016b459369e1"/>
    <xsd:import namespace="bc67ed7e-ce50-48fc-8055-e09abf489ae9"/>
    <xsd:import namespace="c86f6395-7f4b-4d93-b493-5cee9a068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eee5a-9ea8-40f4-b073-016b45936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d8a44517-479e-4e44-b64a-2708cac2e750"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67ed7e-ce50-48fc-8055-e09abf489a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C63E57-7C55-4AA0-9567-4D3E964A2F7E}" ma:internalName="TaxCatchAll" ma:showField="CatchAllData" ma:web="{c86f6395-7f4b-4d93-b493-5cee9a0689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6f6395-7f4b-4d93-b493-5cee9a0689b6"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CAF1159-4DEA-4BE4-AD56-DBE087FC326C}">
  <ds:schemaRefs>
    <ds:schemaRef ds:uri="http://schemas.microsoft.com/office/2006/metadata/properties"/>
    <ds:schemaRef ds:uri="http://schemas.microsoft.com/office/infopath/2007/PartnerControls"/>
    <ds:schemaRef ds:uri="8f5eee5a-9ea8-40f4-b073-016b459369e1"/>
    <ds:schemaRef ds:uri="bc67ed7e-ce50-48fc-8055-e09abf489ae9"/>
  </ds:schemaRefs>
</ds:datastoreItem>
</file>

<file path=customXml/itemProps3.xml><?xml version="1.0" encoding="utf-8"?>
<ds:datastoreItem xmlns:ds="http://schemas.openxmlformats.org/officeDocument/2006/customXml" ds:itemID="{C378428C-1C3F-4B6F-BF7D-950ADE010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eee5a-9ea8-40f4-b073-016b459369e1"/>
    <ds:schemaRef ds:uri="bc67ed7e-ce50-48fc-8055-e09abf489ae9"/>
    <ds:schemaRef ds:uri="c86f6395-7f4b-4d93-b493-5cee9a068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67A3C2-22F9-4E7C-B61B-28EF466F46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2877</Words>
  <Characters>15825</Characters>
  <Application>Microsoft Office Word</Application>
  <DocSecurity>0</DocSecurity>
  <Lines>131</Lines>
  <Paragraphs>37</Paragraphs>
  <ScaleCrop>false</ScaleCrop>
  <Company/>
  <LinksUpToDate>false</LinksUpToDate>
  <CharactersWithSpaces>18665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  CID-AM Ana Giraldez Estebanez</dc:creator>
  <cp:lastModifiedBy>00  CI -Ignacio Román Pérez</cp:lastModifiedBy>
  <cp:revision>9</cp:revision>
  <dcterms:created xsi:type="dcterms:W3CDTF">2024-03-13T16:18:00Z</dcterms:created>
  <dcterms:modified xsi:type="dcterms:W3CDTF">2025-09-25T10:56:00Z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0x0101003C9A3B13E212864E85DFDA3D2BE791BD</vt:lpwstr>
  </property>
  <property fmtid="{D5CDD505-2E9C-101B-9397-08002B2CF9AE}" pid="3" name="MediaServiceImageTags">
    <vt:lpwstr/>
  </property>
</Properties>
</file>