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E21F6" w:rsidRDefault="00D51832" w:rsidP="003C59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  <w:r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t xml:space="preserve">P4.S2.T2 Formulaire de clôture </w:t>
      </w:r>
    </w:p>
    <w:p w14:paraId="00000002" w14:textId="77777777" w:rsidR="00EE21F6" w:rsidRPr="003C59B5" w:rsidRDefault="00D5183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Montserrat Light" w:hAnsi="Open Sans" w:cs="Open Sans"/>
          <w:i/>
          <w:color w:val="000000"/>
          <w:sz w:val="18"/>
          <w:szCs w:val="18"/>
        </w:rPr>
      </w:pPr>
      <w:r w:rsidRPr="003C59B5">
        <w:rPr>
          <w:rFonts w:ascii="Open Sans" w:hAnsi="Open Sans" w:cs="Open Sans"/>
          <w:i/>
          <w:color w:val="000000"/>
          <w:sz w:val="18"/>
          <w:szCs w:val="18"/>
          <w:highlight w:val="lightGray"/>
        </w:rPr>
        <w:t>(</w:t>
      </w:r>
      <w:proofErr w:type="gramStart"/>
      <w:r w:rsidRPr="003C59B5">
        <w:rPr>
          <w:rFonts w:ascii="Open Sans" w:hAnsi="Open Sans" w:cs="Open Sans"/>
          <w:i/>
          <w:color w:val="000000"/>
          <w:sz w:val="18"/>
          <w:szCs w:val="18"/>
          <w:highlight w:val="lightGray"/>
        </w:rPr>
        <w:t>à</w:t>
      </w:r>
      <w:proofErr w:type="gramEnd"/>
      <w:r w:rsidRPr="003C59B5">
        <w:rPr>
          <w:rFonts w:ascii="Open Sans" w:hAnsi="Open Sans" w:cs="Open Sans"/>
          <w:i/>
          <w:color w:val="000000"/>
          <w:sz w:val="18"/>
          <w:szCs w:val="18"/>
          <w:highlight w:val="lightGray"/>
        </w:rPr>
        <w:t xml:space="preserve"> adapter)</w:t>
      </w:r>
    </w:p>
    <w:p w14:paraId="00000003" w14:textId="39E1D4CB" w:rsidR="00EE21F6" w:rsidRDefault="00D51832" w:rsidP="305B847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Light" w:eastAsia="Montserrat Light" w:hAnsi="Montserrat Light" w:cs="Montserrat Light"/>
          <w:i/>
          <w:iCs/>
          <w:color w:val="000000"/>
          <w:sz w:val="18"/>
          <w:szCs w:val="18"/>
        </w:rPr>
      </w:pPr>
      <w:r w:rsidRPr="305B8473">
        <w:rPr>
          <w:rFonts w:ascii="Montserrat Light" w:eastAsia="Montserrat Light" w:hAnsi="Montserrat Light" w:cs="Montserrat Light"/>
          <w:i/>
          <w:iCs/>
          <w:color w:val="000000" w:themeColor="text1"/>
          <w:sz w:val="18"/>
          <w:szCs w:val="18"/>
        </w:rPr>
        <w:t>Enquête pour recueillir les informations des bénéficiaires sélectionnés à la fin du programme de ME.</w:t>
      </w:r>
    </w:p>
    <w:p w14:paraId="00000004" w14:textId="77777777" w:rsidR="00EE21F6" w:rsidRDefault="00D5183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Light" w:eastAsia="Montserrat Light" w:hAnsi="Montserrat Light" w:cs="Montserrat Light"/>
          <w:i/>
          <w:color w:val="000000"/>
          <w:sz w:val="18"/>
          <w:szCs w:val="18"/>
        </w:rPr>
      </w:pPr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Veuillez remplir ce questionnaire de la manière la plus précise qui soit. </w:t>
      </w:r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yellow"/>
        </w:rPr>
        <w:t xml:space="preserve">Une fois rempli, veuillez compléter les informations dans le </w:t>
      </w:r>
      <w:r>
        <w:rPr>
          <w:rFonts w:ascii="Montserrat Light" w:eastAsia="Montserrat Light" w:hAnsi="Montserrat Light" w:cs="Montserrat Light"/>
          <w:b/>
          <w:i/>
          <w:color w:val="000000"/>
          <w:sz w:val="18"/>
          <w:szCs w:val="18"/>
          <w:highlight w:val="yellow"/>
        </w:rPr>
        <w:t>fichier Excel de la base de données ME</w:t>
      </w:r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</w:rPr>
        <w:t xml:space="preserve"> </w:t>
      </w:r>
    </w:p>
    <w:p w14:paraId="00000005" w14:textId="77777777" w:rsidR="00EE21F6" w:rsidRDefault="00EE21F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Light" w:eastAsia="Montserrat Light" w:hAnsi="Montserrat Light" w:cs="Montserrat Light"/>
          <w:color w:val="C00000"/>
          <w:sz w:val="20"/>
          <w:szCs w:val="20"/>
        </w:rPr>
      </w:pPr>
      <w:bookmarkStart w:id="0" w:name="_heading=h.gjdgxs" w:colFirst="0" w:colLast="0"/>
      <w:bookmarkEnd w:id="0"/>
    </w:p>
    <w:p w14:paraId="00000006" w14:textId="77777777" w:rsidR="00EE21F6" w:rsidRDefault="00D5183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SemiBold" w:eastAsia="Montserrat SemiBold" w:hAnsi="Montserrat SemiBold" w:cs="Montserrat SemiBold"/>
          <w:color w:val="C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Montserrat SemiBold" w:eastAsia="Montserrat SemiBold" w:hAnsi="Montserrat SemiBold" w:cs="Montserrat SemiBold"/>
          <w:color w:val="C00000"/>
          <w:sz w:val="20"/>
          <w:szCs w:val="20"/>
        </w:rPr>
        <w:t>Introduction</w:t>
      </w:r>
    </w:p>
    <w:p w14:paraId="00000007" w14:textId="77777777" w:rsidR="00EE21F6" w:rsidRDefault="00D5183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Voici un modèle pour la base de données du projet &lt;</w:t>
      </w:r>
      <w:r>
        <w:rPr>
          <w:rFonts w:ascii="Open Sans" w:eastAsia="Open Sans" w:hAnsi="Open Sans" w:cs="Open Sans"/>
          <w:color w:val="000000"/>
          <w:sz w:val="20"/>
          <w:szCs w:val="20"/>
          <w:highlight w:val="lightGray"/>
        </w:rPr>
        <w:t>nom</w:t>
      </w:r>
      <w:r>
        <w:rPr>
          <w:rFonts w:ascii="Open Sans" w:eastAsia="Open Sans" w:hAnsi="Open Sans" w:cs="Open Sans"/>
          <w:color w:val="000000"/>
          <w:sz w:val="20"/>
          <w:szCs w:val="20"/>
        </w:rPr>
        <w:t>&gt;. Vos réponses sont volontaires et seront traitées de manière confidentielle.</w:t>
      </w:r>
    </w:p>
    <w:tbl>
      <w:tblPr>
        <w:tblStyle w:val="a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3402"/>
        <w:gridCol w:w="6520"/>
      </w:tblGrid>
      <w:tr w:rsidR="00EE21F6" w14:paraId="35B607DF" w14:textId="77777777">
        <w:trPr>
          <w:cantSplit/>
        </w:trPr>
        <w:tc>
          <w:tcPr>
            <w:tcW w:w="568" w:type="dxa"/>
            <w:shd w:val="clear" w:color="auto" w:fill="F2F2F2"/>
            <w:vAlign w:val="center"/>
          </w:tcPr>
          <w:p w14:paraId="0000000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</w:t>
            </w:r>
          </w:p>
        </w:tc>
        <w:tc>
          <w:tcPr>
            <w:tcW w:w="3402" w:type="dxa"/>
            <w:shd w:val="clear" w:color="auto" w:fill="F2F2F2"/>
            <w:vAlign w:val="center"/>
          </w:tcPr>
          <w:p w14:paraId="00000009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Nom </w:t>
            </w: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du charge</w:t>
            </w:r>
            <w:proofErr w:type="gramEnd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d’entretien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000000A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EE21F6" w14:paraId="029D5834" w14:textId="77777777">
        <w:trPr>
          <w:cantSplit/>
        </w:trPr>
        <w:tc>
          <w:tcPr>
            <w:tcW w:w="568" w:type="dxa"/>
            <w:shd w:val="clear" w:color="auto" w:fill="F2F2F2"/>
            <w:vAlign w:val="center"/>
          </w:tcPr>
          <w:p w14:paraId="0000000B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B</w:t>
            </w:r>
          </w:p>
        </w:tc>
        <w:tc>
          <w:tcPr>
            <w:tcW w:w="3402" w:type="dxa"/>
            <w:shd w:val="clear" w:color="auto" w:fill="F2F2F2"/>
            <w:vAlign w:val="center"/>
          </w:tcPr>
          <w:p w14:paraId="0000000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 de l’entretien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000000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Jour |__|__| Mois |__|__| Année |__|__|</w:t>
            </w:r>
          </w:p>
        </w:tc>
      </w:tr>
    </w:tbl>
    <w:p w14:paraId="0000000E" w14:textId="77777777" w:rsidR="00EE21F6" w:rsidRDefault="00D51832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Informations personnelles</w:t>
      </w:r>
    </w:p>
    <w:tbl>
      <w:tblPr>
        <w:tblStyle w:val="a0"/>
        <w:tblW w:w="10490" w:type="dxa"/>
        <w:tblInd w:w="-1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925"/>
        <w:gridCol w:w="1098"/>
        <w:gridCol w:w="6758"/>
      </w:tblGrid>
      <w:tr w:rsidR="00EE21F6" w14:paraId="7BF8BBE5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0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bookmarkStart w:id="2" w:name="_heading=h.1fob9te" w:colFirst="0" w:colLast="0"/>
            <w:bookmarkEnd w:id="2"/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925" w:type="dxa"/>
            <w:shd w:val="clear" w:color="auto" w:fill="F2F2F2"/>
          </w:tcPr>
          <w:p w14:paraId="0000001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Numéro d’identification du bénéficiaire</w:t>
            </w:r>
          </w:p>
        </w:tc>
        <w:tc>
          <w:tcPr>
            <w:tcW w:w="1098" w:type="dxa"/>
          </w:tcPr>
          <w:p w14:paraId="00000011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|__|__|__|</w:t>
            </w:r>
          </w:p>
        </w:tc>
        <w:tc>
          <w:tcPr>
            <w:tcW w:w="6758" w:type="dxa"/>
          </w:tcPr>
          <w:p w14:paraId="00000012" w14:textId="77777777" w:rsidR="00EE21F6" w:rsidRDefault="00D51832">
            <w:pPr>
              <w:pStyle w:val="Normal0"/>
              <w:rPr>
                <w:rFonts w:ascii="Montserrat SemiBold" w:eastAsia="Montserrat SemiBold" w:hAnsi="Montserrat SemiBold" w:cs="Montserrat SemiBold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 SemiBold" w:eastAsia="Montserrat SemiBold" w:hAnsi="Montserrat SemiBold" w:cs="Montserrat SemiBold"/>
                <w:color w:val="FF0000"/>
                <w:sz w:val="20"/>
                <w:szCs w:val="20"/>
                <w:highlight w:val="yellow"/>
              </w:rPr>
              <w:t>Veuillez vous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0000"/>
                <w:sz w:val="20"/>
                <w:szCs w:val="20"/>
                <w:highlight w:val="yellow"/>
              </w:rPr>
              <w:t xml:space="preserve"> assurer que vous avez vérifié et enregistré le numéro d’identification du bénéficiaire avant de procéder à l’entretien</w:t>
            </w:r>
          </w:p>
        </w:tc>
      </w:tr>
    </w:tbl>
    <w:p w14:paraId="00000013" w14:textId="77777777" w:rsidR="00EE21F6" w:rsidRDefault="00EE21F6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 SemiBold" w:eastAsia="Montserrat SemiBold" w:hAnsi="Montserrat SemiBold" w:cs="Montserrat SemiBold"/>
          <w:color w:val="000000"/>
          <w:sz w:val="20"/>
          <w:szCs w:val="20"/>
        </w:rPr>
      </w:pPr>
    </w:p>
    <w:tbl>
      <w:tblPr>
        <w:tblStyle w:val="a1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276"/>
        <w:gridCol w:w="2306"/>
        <w:gridCol w:w="671"/>
        <w:gridCol w:w="842"/>
        <w:gridCol w:w="434"/>
        <w:gridCol w:w="1340"/>
        <w:gridCol w:w="2912"/>
      </w:tblGrid>
      <w:tr w:rsidR="00EE21F6" w14:paraId="4555D024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1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1.2.</w:t>
            </w:r>
          </w:p>
        </w:tc>
        <w:tc>
          <w:tcPr>
            <w:tcW w:w="1276" w:type="dxa"/>
            <w:shd w:val="clear" w:color="auto" w:fill="F2F2F2"/>
          </w:tcPr>
          <w:p w14:paraId="0000001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</w:t>
            </w:r>
          </w:p>
        </w:tc>
        <w:tc>
          <w:tcPr>
            <w:tcW w:w="8505" w:type="dxa"/>
            <w:gridSpan w:val="6"/>
            <w:tcBorders>
              <w:bottom w:val="single" w:sz="4" w:space="0" w:color="808080"/>
            </w:tcBorders>
          </w:tcPr>
          <w:p w14:paraId="0000001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 de famille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EE21F6" w14:paraId="2E8F91A8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1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1.3.</w:t>
            </w:r>
          </w:p>
        </w:tc>
        <w:tc>
          <w:tcPr>
            <w:tcW w:w="1276" w:type="dxa"/>
            <w:shd w:val="clear" w:color="auto" w:fill="F2F2F2"/>
          </w:tcPr>
          <w:p w14:paraId="0000001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Adresse actuelle </w:t>
            </w:r>
          </w:p>
        </w:tc>
        <w:tc>
          <w:tcPr>
            <w:tcW w:w="8505" w:type="dxa"/>
            <w:gridSpan w:val="6"/>
            <w:tcBorders>
              <w:bottom w:val="single" w:sz="4" w:space="0" w:color="808080"/>
            </w:tcBorders>
          </w:tcPr>
          <w:p w14:paraId="0000001E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EE21F6" w14:paraId="4C187517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2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1.4.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000002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Localité</w:t>
            </w:r>
          </w:p>
        </w:tc>
        <w:tc>
          <w:tcPr>
            <w:tcW w:w="4253" w:type="dxa"/>
            <w:gridSpan w:val="4"/>
            <w:tcBorders>
              <w:bottom w:val="single" w:sz="4" w:space="0" w:color="808080"/>
            </w:tcBorders>
          </w:tcPr>
          <w:p w14:paraId="00000026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252" w:type="dxa"/>
            <w:gridSpan w:val="2"/>
            <w:tcBorders>
              <w:bottom w:val="single" w:sz="4" w:space="0" w:color="808080"/>
            </w:tcBorders>
          </w:tcPr>
          <w:p w14:paraId="3CF7493F" w14:textId="77777777" w:rsidR="003C59B5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Zone rurale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Zone urbaine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</w:t>
            </w:r>
          </w:p>
          <w:p w14:paraId="0000002A" w14:textId="14CAA3B6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Zone périurbaine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</w:t>
            </w:r>
          </w:p>
        </w:tc>
      </w:tr>
      <w:tr w:rsidR="00EE21F6" w14:paraId="73A7901B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2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1.5.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000002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Municipalité</w:t>
            </w:r>
          </w:p>
        </w:tc>
        <w:tc>
          <w:tcPr>
            <w:tcW w:w="2306" w:type="dxa"/>
            <w:tcBorders>
              <w:bottom w:val="single" w:sz="4" w:space="0" w:color="808080"/>
            </w:tcBorders>
          </w:tcPr>
          <w:p w14:paraId="0000002E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808080"/>
            </w:tcBorders>
            <w:shd w:val="clear" w:color="auto" w:fill="F2F2F2"/>
          </w:tcPr>
          <w:p w14:paraId="0000002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1.6.</w:t>
            </w:r>
          </w:p>
        </w:tc>
        <w:tc>
          <w:tcPr>
            <w:tcW w:w="2616" w:type="dxa"/>
            <w:gridSpan w:val="3"/>
            <w:tcBorders>
              <w:bottom w:val="single" w:sz="4" w:space="0" w:color="808080"/>
            </w:tcBorders>
            <w:shd w:val="clear" w:color="auto" w:fill="F2F2F2"/>
          </w:tcPr>
          <w:p w14:paraId="0000003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District/Province/Région</w:t>
            </w:r>
          </w:p>
        </w:tc>
        <w:tc>
          <w:tcPr>
            <w:tcW w:w="2912" w:type="dxa"/>
            <w:tcBorders>
              <w:bottom w:val="single" w:sz="4" w:space="0" w:color="808080"/>
            </w:tcBorders>
            <w:vAlign w:val="center"/>
          </w:tcPr>
          <w:p w14:paraId="00000033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EE21F6" w14:paraId="47B9CE7E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3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1.7.</w:t>
            </w:r>
          </w:p>
        </w:tc>
        <w:tc>
          <w:tcPr>
            <w:tcW w:w="1276" w:type="dxa"/>
            <w:shd w:val="clear" w:color="auto" w:fill="F2F2F2"/>
          </w:tcPr>
          <w:p w14:paraId="0000003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Numéro(s) de téléphone </w:t>
            </w:r>
          </w:p>
        </w:tc>
        <w:tc>
          <w:tcPr>
            <w:tcW w:w="3819" w:type="dxa"/>
            <w:gridSpan w:val="3"/>
            <w:tcBorders>
              <w:bottom w:val="single" w:sz="4" w:space="0" w:color="808080"/>
            </w:tcBorders>
          </w:tcPr>
          <w:p w14:paraId="00000036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686" w:type="dxa"/>
            <w:gridSpan w:val="3"/>
            <w:tcBorders>
              <w:bottom w:val="single" w:sz="4" w:space="0" w:color="808080"/>
            </w:tcBorders>
            <w:shd w:val="clear" w:color="auto" w:fill="FFFFFF"/>
          </w:tcPr>
          <w:p w14:paraId="00000039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</w:tbl>
    <w:p w14:paraId="0000003C" w14:textId="77777777" w:rsidR="00EE21F6" w:rsidRDefault="00EE21F6">
      <w:pPr>
        <w:pStyle w:val="Normal0"/>
      </w:pPr>
    </w:p>
    <w:p w14:paraId="0000003D" w14:textId="77777777" w:rsidR="00EE21F6" w:rsidRDefault="00EE21F6">
      <w:pPr>
        <w:pStyle w:val="Normal0"/>
      </w:pPr>
    </w:p>
    <w:p w14:paraId="0000003E" w14:textId="77777777" w:rsidR="00EE21F6" w:rsidRDefault="00D51832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bookmarkStart w:id="3" w:name="_heading=h.3znysh7" w:colFirst="0" w:colLast="0"/>
      <w:bookmarkEnd w:id="3"/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Économie du ménage - revenus et dépenses</w:t>
      </w:r>
    </w:p>
    <w:tbl>
      <w:tblPr>
        <w:tblStyle w:val="a2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00"/>
        <w:gridCol w:w="1081"/>
        <w:gridCol w:w="3664"/>
        <w:gridCol w:w="474"/>
        <w:gridCol w:w="1086"/>
        <w:gridCol w:w="3685"/>
      </w:tblGrid>
      <w:tr w:rsidR="00EE21F6" w14:paraId="62AB4181" w14:textId="77777777" w:rsidTr="305B8473">
        <w:trPr>
          <w:cantSplit/>
          <w:trHeight w:val="953"/>
        </w:trPr>
        <w:tc>
          <w:tcPr>
            <w:tcW w:w="500" w:type="dxa"/>
            <w:shd w:val="clear" w:color="auto" w:fill="F2F2F2" w:themeFill="background1" w:themeFillShade="F2"/>
          </w:tcPr>
          <w:p w14:paraId="0000003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2.1.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14:paraId="0000004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Principale source de revenus actuelle du ménage</w:t>
            </w:r>
          </w:p>
        </w:tc>
        <w:tc>
          <w:tcPr>
            <w:tcW w:w="3664" w:type="dxa"/>
            <w:shd w:val="clear" w:color="auto" w:fill="FFFFFF" w:themeFill="background1"/>
          </w:tcPr>
          <w:p w14:paraId="00000041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Salaire d’un emploi</w:t>
            </w:r>
          </w:p>
          <w:p w14:paraId="00000042" w14:textId="41E2C5BC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305B8473">
              <w:rPr>
                <w:rFonts w:ascii="Noto Sans Symbols" w:eastAsia="Noto Sans Symbols" w:hAnsi="Noto Sans Symbols" w:cs="Noto Sans Symbols"/>
                <w:color w:val="000000" w:themeColor="text1"/>
                <w:sz w:val="18"/>
                <w:szCs w:val="18"/>
              </w:rPr>
              <w:t>◻</w:t>
            </w:r>
            <w:r w:rsidRPr="305B847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Auto-entrepreneur (pas de ME soutenu par le projet)</w:t>
            </w:r>
          </w:p>
          <w:p w14:paraId="00000043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ME soutenu par le projet </w:t>
            </w:r>
          </w:p>
          <w:p w14:paraId="0000004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Travail quotidien</w:t>
            </w:r>
          </w:p>
          <w:p w14:paraId="0000004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Aide d’une organisation internationale/ONG</w:t>
            </w:r>
          </w:p>
          <w:p w14:paraId="0000004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Envois de fonds d’amis et de la famille à l’étranger</w:t>
            </w:r>
          </w:p>
          <w:p w14:paraId="00000047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Épargne personnelle</w:t>
            </w:r>
          </w:p>
          <w:p w14:paraId="0000004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Prêt de la famille ou de proches    </w:t>
            </w:r>
          </w:p>
          <w:p w14:paraId="00000049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Activités agricoles</w:t>
            </w:r>
          </w:p>
          <w:p w14:paraId="0000004A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Élevage de bétail</w:t>
            </w:r>
          </w:p>
          <w:p w14:paraId="0000004B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Soutien familial</w:t>
            </w:r>
          </w:p>
          <w:p w14:paraId="0000004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Aucune source de revenus</w:t>
            </w:r>
          </w:p>
        </w:tc>
        <w:tc>
          <w:tcPr>
            <w:tcW w:w="474" w:type="dxa"/>
            <w:shd w:val="clear" w:color="auto" w:fill="F2F2F2" w:themeFill="background1" w:themeFillShade="F2"/>
          </w:tcPr>
          <w:p w14:paraId="0000004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2.2.</w:t>
            </w:r>
          </w:p>
        </w:tc>
        <w:tc>
          <w:tcPr>
            <w:tcW w:w="1086" w:type="dxa"/>
            <w:shd w:val="clear" w:color="auto" w:fill="F2F2F2" w:themeFill="background1" w:themeFillShade="F2"/>
          </w:tcPr>
          <w:p w14:paraId="0000004E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Deuxième source de revenu du ménage</w:t>
            </w:r>
          </w:p>
        </w:tc>
        <w:tc>
          <w:tcPr>
            <w:tcW w:w="3685" w:type="dxa"/>
            <w:shd w:val="clear" w:color="auto" w:fill="FFFFFF" w:themeFill="background1"/>
          </w:tcPr>
          <w:p w14:paraId="0000004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Salaire d’un emploi</w:t>
            </w:r>
          </w:p>
          <w:p w14:paraId="00000050" w14:textId="6BC7FFCE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305B8473">
              <w:rPr>
                <w:rFonts w:ascii="Noto Sans Symbols" w:eastAsia="Noto Sans Symbols" w:hAnsi="Noto Sans Symbols" w:cs="Noto Sans Symbols"/>
                <w:color w:val="000000" w:themeColor="text1"/>
                <w:sz w:val="18"/>
                <w:szCs w:val="18"/>
              </w:rPr>
              <w:t>◻</w:t>
            </w:r>
            <w:r w:rsidRPr="305B847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Auto-entrepreneur (pas de ME soutenu par le projet)</w:t>
            </w:r>
          </w:p>
          <w:p w14:paraId="00000051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ME soutenu par le projet</w:t>
            </w:r>
          </w:p>
          <w:p w14:paraId="00000052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Travail quotidien</w:t>
            </w:r>
          </w:p>
          <w:p w14:paraId="00000053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Aide d’une organisation internationale/ONG</w:t>
            </w:r>
          </w:p>
          <w:p w14:paraId="0000005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Envois de fonds d’amis et de la famille à l’étranger</w:t>
            </w:r>
          </w:p>
          <w:p w14:paraId="0000005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Épargne personnelle</w:t>
            </w:r>
          </w:p>
          <w:p w14:paraId="0000005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Prêt de la famille ou de proches    </w:t>
            </w:r>
          </w:p>
          <w:p w14:paraId="00000057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Activités agricoles</w:t>
            </w:r>
          </w:p>
          <w:p w14:paraId="0000005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Élevage de bétail</w:t>
            </w:r>
          </w:p>
          <w:p w14:paraId="00000059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Soutien familial</w:t>
            </w:r>
          </w:p>
          <w:p w14:paraId="0000005A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Aucune source de revenus</w:t>
            </w:r>
          </w:p>
        </w:tc>
      </w:tr>
    </w:tbl>
    <w:p w14:paraId="0000005B" w14:textId="77777777" w:rsidR="00EE21F6" w:rsidRDefault="00EE21F6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color w:val="000000"/>
          <w:sz w:val="18"/>
          <w:szCs w:val="18"/>
        </w:rPr>
      </w:pPr>
    </w:p>
    <w:tbl>
      <w:tblPr>
        <w:tblStyle w:val="a3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7371"/>
        <w:gridCol w:w="2551"/>
      </w:tblGrid>
      <w:tr w:rsidR="00EE21F6" w14:paraId="3224985B" w14:textId="77777777">
        <w:trPr>
          <w:cantSplit/>
        </w:trPr>
        <w:tc>
          <w:tcPr>
            <w:tcW w:w="568" w:type="dxa"/>
            <w:shd w:val="clear" w:color="auto" w:fill="F2F2F2"/>
          </w:tcPr>
          <w:p w14:paraId="0000005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2.3.</w:t>
            </w:r>
          </w:p>
        </w:tc>
        <w:tc>
          <w:tcPr>
            <w:tcW w:w="7371" w:type="dxa"/>
            <w:shd w:val="clear" w:color="auto" w:fill="F2F2F2"/>
          </w:tcPr>
          <w:p w14:paraId="0000005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TOTAL des dépenses du mois dernier pour le ménage (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nourriture, produits hygiéniques, soins de santé/médicaments, services publics [gaz, carburant, eau, électricité, etc.], loyer, éducation)</w:t>
            </w:r>
          </w:p>
        </w:tc>
        <w:tc>
          <w:tcPr>
            <w:tcW w:w="2551" w:type="dxa"/>
            <w:shd w:val="clear" w:color="auto" w:fill="FFFFFF"/>
          </w:tcPr>
          <w:p w14:paraId="0000005E" w14:textId="77777777" w:rsidR="00EE21F6" w:rsidRDefault="00D51832">
            <w:pPr>
              <w:pStyle w:val="Normal0"/>
              <w:jc w:val="right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EE21F6" w14:paraId="03430945" w14:textId="77777777">
        <w:trPr>
          <w:cantSplit/>
        </w:trPr>
        <w:tc>
          <w:tcPr>
            <w:tcW w:w="568" w:type="dxa"/>
            <w:tcBorders>
              <w:bottom w:val="single" w:sz="4" w:space="0" w:color="808080"/>
            </w:tcBorders>
            <w:shd w:val="clear" w:color="auto" w:fill="F2F2F2"/>
          </w:tcPr>
          <w:p w14:paraId="0000005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2.4.</w:t>
            </w:r>
          </w:p>
        </w:tc>
        <w:tc>
          <w:tcPr>
            <w:tcW w:w="7371" w:type="dxa"/>
            <w:shd w:val="clear" w:color="auto" w:fill="F2F2F2"/>
          </w:tcPr>
          <w:p w14:paraId="0000006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Revenu TOTAL du mois dernier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pour le ménage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(toutes sources de revenus confondues : salaire d’un emploi, travail indépendant, travail journalier, aide d’organisations internationales/ONG, transferts de fonds d’amis et de famille à l’étranger, épargne personnelle, prêts)</w:t>
            </w:r>
          </w:p>
        </w:tc>
        <w:tc>
          <w:tcPr>
            <w:tcW w:w="2551" w:type="dxa"/>
            <w:shd w:val="clear" w:color="auto" w:fill="FFFFFF"/>
          </w:tcPr>
          <w:p w14:paraId="00000061" w14:textId="77777777" w:rsidR="00EE21F6" w:rsidRDefault="00D51832">
            <w:pPr>
              <w:pStyle w:val="Normal0"/>
              <w:jc w:val="right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</w:tbl>
    <w:p w14:paraId="00000062" w14:textId="77777777" w:rsidR="00EE21F6" w:rsidRDefault="00EE21F6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</w:rPr>
      </w:pPr>
    </w:p>
    <w:tbl>
      <w:tblPr>
        <w:tblStyle w:val="a4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141"/>
        <w:gridCol w:w="709"/>
        <w:gridCol w:w="851"/>
        <w:gridCol w:w="3532"/>
        <w:gridCol w:w="1600"/>
        <w:gridCol w:w="3089"/>
      </w:tblGrid>
      <w:tr w:rsidR="00EE21F6" w14:paraId="6E06FF48" w14:textId="77777777">
        <w:trPr>
          <w:cantSplit/>
        </w:trPr>
        <w:tc>
          <w:tcPr>
            <w:tcW w:w="568" w:type="dxa"/>
            <w:tcBorders>
              <w:bottom w:val="single" w:sz="4" w:space="0" w:color="808080"/>
            </w:tcBorders>
            <w:shd w:val="clear" w:color="auto" w:fill="F2F2F2"/>
          </w:tcPr>
          <w:p w14:paraId="00000063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2.5.</w:t>
            </w:r>
          </w:p>
        </w:tc>
        <w:tc>
          <w:tcPr>
            <w:tcW w:w="6833" w:type="dxa"/>
            <w:gridSpan w:val="5"/>
            <w:shd w:val="clear" w:color="auto" w:fill="F2F2F2"/>
          </w:tcPr>
          <w:p w14:paraId="0000006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Recevez-vous des versements ?</w:t>
            </w:r>
          </w:p>
        </w:tc>
        <w:tc>
          <w:tcPr>
            <w:tcW w:w="3089" w:type="dxa"/>
          </w:tcPr>
          <w:p w14:paraId="00000069" w14:textId="77777777" w:rsidR="00EE21F6" w:rsidRDefault="00D51832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EE21F6" w14:paraId="02D277B3" w14:textId="77777777">
        <w:trPr>
          <w:cantSplit/>
          <w:trHeight w:val="386"/>
        </w:trPr>
        <w:tc>
          <w:tcPr>
            <w:tcW w:w="568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</w:tcPr>
          <w:p w14:paraId="0000006A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2F2F2"/>
          </w:tcPr>
          <w:p w14:paraId="0000006B" w14:textId="77777777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2.5.1.</w:t>
            </w:r>
          </w:p>
        </w:tc>
        <w:tc>
          <w:tcPr>
            <w:tcW w:w="4383" w:type="dxa"/>
            <w:gridSpan w:val="2"/>
            <w:shd w:val="clear" w:color="auto" w:fill="F2F2F2"/>
          </w:tcPr>
          <w:p w14:paraId="0000006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OUI, combien recevez-vous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6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EE21F6" w14:paraId="6EECEFFD" w14:textId="77777777">
        <w:trPr>
          <w:cantSplit/>
        </w:trPr>
        <w:tc>
          <w:tcPr>
            <w:tcW w:w="568" w:type="dxa"/>
            <w:tcBorders>
              <w:bottom w:val="single" w:sz="4" w:space="0" w:color="808080"/>
            </w:tcBorders>
            <w:shd w:val="clear" w:color="auto" w:fill="F2F2F2"/>
          </w:tcPr>
          <w:p w14:paraId="00000071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bookmarkStart w:id="4" w:name="_heading=h.2et92p0" w:colFirst="0" w:colLast="0"/>
            <w:bookmarkEnd w:id="4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2.6.</w:t>
            </w:r>
          </w:p>
        </w:tc>
        <w:tc>
          <w:tcPr>
            <w:tcW w:w="6833" w:type="dxa"/>
            <w:gridSpan w:val="5"/>
            <w:shd w:val="clear" w:color="auto" w:fill="F2F2F2"/>
          </w:tcPr>
          <w:p w14:paraId="00000072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Votre revenu suffit-il pour couvrir vos besoins essentiels ?</w:t>
            </w:r>
          </w:p>
        </w:tc>
        <w:tc>
          <w:tcPr>
            <w:tcW w:w="3089" w:type="dxa"/>
          </w:tcPr>
          <w:p w14:paraId="00000077" w14:textId="77777777" w:rsidR="00EE21F6" w:rsidRDefault="00D51832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EE21F6" w14:paraId="5D657FE0" w14:textId="77777777">
        <w:trPr>
          <w:cantSplit/>
        </w:trPr>
        <w:tc>
          <w:tcPr>
            <w:tcW w:w="709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</w:tcPr>
          <w:p w14:paraId="00000078" w14:textId="77777777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2.6.1.</w:t>
            </w:r>
          </w:p>
        </w:tc>
        <w:tc>
          <w:tcPr>
            <w:tcW w:w="1560" w:type="dxa"/>
            <w:gridSpan w:val="2"/>
            <w:shd w:val="clear" w:color="auto" w:fill="F2F2F2"/>
          </w:tcPr>
          <w:p w14:paraId="0000007A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avez répondu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non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 à quels mécanismes de subsistance avez-vous recours pour couvrir vos besoins d’alimentation ?</w:t>
            </w:r>
          </w:p>
          <w:p w14:paraId="0000007B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Veuillez cocher toutes les cases pertinentes</w:t>
            </w:r>
          </w:p>
        </w:tc>
        <w:tc>
          <w:tcPr>
            <w:tcW w:w="8221" w:type="dxa"/>
            <w:gridSpan w:val="3"/>
            <w:shd w:val="clear" w:color="auto" w:fill="auto"/>
          </w:tcPr>
          <w:p w14:paraId="0000007D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Réduire le nombre de repas quotidiens</w:t>
            </w:r>
          </w:p>
          <w:p w14:paraId="0000007E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Réduire les portions de vos repas</w:t>
            </w:r>
          </w:p>
          <w:p w14:paraId="0000007F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Achat de produits moins appréciés (dont le prix est plus bas et/ou la valeur nutritionnelle plus faible)</w:t>
            </w:r>
          </w:p>
          <w:p w14:paraId="00000080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Réduction de la consommation de viande/poisson/œufs</w:t>
            </w:r>
          </w:p>
          <w:p w14:paraId="00000081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Réduction de la consommation de légumes frais</w:t>
            </w:r>
          </w:p>
          <w:p w14:paraId="00000082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Consommation de produits sauvages </w:t>
            </w:r>
          </w:p>
          <w:p w14:paraId="00000083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Demander de la nourriture ou un autre type d’aide de vos amis ou vos proches </w:t>
            </w:r>
          </w:p>
          <w:p w14:paraId="00000084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Réduire les quantités consommées par les adultes afin que les enfants puissent manger plus</w:t>
            </w:r>
          </w:p>
          <w:p w14:paraId="00000085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Réduire les quantités consommées par les femmes et les filles au profit de l’homme et des enfants </w:t>
            </w:r>
          </w:p>
          <w:p w14:paraId="00000086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Je ne sais pas</w:t>
            </w:r>
          </w:p>
          <w:p w14:paraId="00000087" w14:textId="77777777" w:rsidR="00EE21F6" w:rsidRDefault="00D5183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Aucune réponse</w:t>
            </w:r>
          </w:p>
        </w:tc>
      </w:tr>
      <w:tr w:rsidR="00EE21F6" w14:paraId="7F0E3249" w14:textId="77777777">
        <w:trPr>
          <w:cantSplit/>
        </w:trPr>
        <w:tc>
          <w:tcPr>
            <w:tcW w:w="709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</w:tcPr>
          <w:p w14:paraId="0000008A" w14:textId="77777777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2.6.2.</w:t>
            </w:r>
          </w:p>
        </w:tc>
        <w:tc>
          <w:tcPr>
            <w:tcW w:w="1560" w:type="dxa"/>
            <w:gridSpan w:val="2"/>
            <w:shd w:val="clear" w:color="auto" w:fill="F2F2F2"/>
          </w:tcPr>
          <w:p w14:paraId="0000008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avez répondu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non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 à quels mécanismes de subsistance avez-vous recours pour compléter vos moyens d’existence ?</w:t>
            </w:r>
          </w:p>
        </w:tc>
        <w:tc>
          <w:tcPr>
            <w:tcW w:w="8221" w:type="dxa"/>
            <w:gridSpan w:val="3"/>
            <w:shd w:val="clear" w:color="auto" w:fill="FFFFFF"/>
          </w:tcPr>
          <w:p w14:paraId="0000008E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Vente de biens (radio, meubles, réfrigérateur, télévision, bijoux, etc.) pour couvrir vos besoins alimentaires</w:t>
            </w:r>
          </w:p>
          <w:p w14:paraId="0000008F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Vente d’actifs de production (outils, etc.) </w:t>
            </w:r>
          </w:p>
          <w:p w14:paraId="00000090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Vente de moyens de transport (moto, etc.)</w:t>
            </w:r>
          </w:p>
          <w:p w14:paraId="00000091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Vente d’animaux reproducteurs </w:t>
            </w:r>
          </w:p>
          <w:p w14:paraId="00000092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Vente d’un plus grand nombre d’animaux (non productifs) que d’habitude </w:t>
            </w:r>
          </w:p>
          <w:p w14:paraId="00000093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Vente de terrains </w:t>
            </w:r>
          </w:p>
          <w:p w14:paraId="00000094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Réduction des dépenses prévues pour les intrants agricoles (semences, engrais) et le bétail pour l’achat de nourriture </w:t>
            </w:r>
          </w:p>
          <w:p w14:paraId="00000095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Consommation des stocks de graines qui devaient être conservés pour la saison suivante</w:t>
            </w:r>
          </w:p>
          <w:p w14:paraId="00000096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Déscolarisation des enfants</w:t>
            </w:r>
          </w:p>
          <w:p w14:paraId="00000097" w14:textId="77777777" w:rsidR="00EE21F6" w:rsidRDefault="00D51832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Réduction des dépenses essentielles non alimentaires comme celles liées à la santé, l’éducation</w:t>
            </w:r>
          </w:p>
        </w:tc>
      </w:tr>
      <w:tr w:rsidR="00EE21F6" w14:paraId="6A30F88D" w14:textId="77777777">
        <w:trPr>
          <w:cantSplit/>
        </w:trPr>
        <w:tc>
          <w:tcPr>
            <w:tcW w:w="568" w:type="dxa"/>
            <w:tcBorders>
              <w:bottom w:val="single" w:sz="4" w:space="0" w:color="808080"/>
            </w:tcBorders>
            <w:shd w:val="clear" w:color="auto" w:fill="F2F2F2"/>
          </w:tcPr>
          <w:p w14:paraId="0000009A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2.7.</w:t>
            </w:r>
          </w:p>
        </w:tc>
        <w:tc>
          <w:tcPr>
            <w:tcW w:w="6833" w:type="dxa"/>
            <w:gridSpan w:val="5"/>
            <w:shd w:val="clear" w:color="auto" w:fill="F2F2F2"/>
          </w:tcPr>
          <w:p w14:paraId="0000009B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 des économies ?</w:t>
            </w:r>
          </w:p>
        </w:tc>
        <w:tc>
          <w:tcPr>
            <w:tcW w:w="3089" w:type="dxa"/>
          </w:tcPr>
          <w:p w14:paraId="000000A0" w14:textId="77777777" w:rsidR="00EE21F6" w:rsidRDefault="00D51832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EE21F6" w14:paraId="3B3F2498" w14:textId="77777777">
        <w:trPr>
          <w:cantSplit/>
          <w:trHeight w:val="21"/>
        </w:trPr>
        <w:tc>
          <w:tcPr>
            <w:tcW w:w="56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2F2F2"/>
          </w:tcPr>
          <w:p w14:paraId="000000A1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left w:val="nil"/>
            </w:tcBorders>
            <w:shd w:val="clear" w:color="auto" w:fill="F2F2F2"/>
          </w:tcPr>
          <w:p w14:paraId="000000A2" w14:textId="77777777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2.7.1.</w:t>
            </w:r>
          </w:p>
        </w:tc>
        <w:tc>
          <w:tcPr>
            <w:tcW w:w="4383" w:type="dxa"/>
            <w:gridSpan w:val="2"/>
            <w:shd w:val="clear" w:color="auto" w:fill="F2F2F2"/>
          </w:tcPr>
          <w:p w14:paraId="000000A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OUI, combien d’argent avez-vous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A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EE21F6" w14:paraId="0B06F1A4" w14:textId="77777777">
        <w:trPr>
          <w:cantSplit/>
        </w:trPr>
        <w:tc>
          <w:tcPr>
            <w:tcW w:w="568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2F2F2"/>
          </w:tcPr>
          <w:p w14:paraId="000000A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2.8.</w:t>
            </w:r>
          </w:p>
        </w:tc>
        <w:tc>
          <w:tcPr>
            <w:tcW w:w="6833" w:type="dxa"/>
            <w:gridSpan w:val="5"/>
            <w:shd w:val="clear" w:color="auto" w:fill="F2F2F2"/>
          </w:tcPr>
          <w:p w14:paraId="000000A9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 des dettes ?</w:t>
            </w:r>
          </w:p>
        </w:tc>
        <w:tc>
          <w:tcPr>
            <w:tcW w:w="3089" w:type="dxa"/>
          </w:tcPr>
          <w:p w14:paraId="000000AE" w14:textId="77777777" w:rsidR="00EE21F6" w:rsidRDefault="00D51832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EE21F6" w14:paraId="610839A7" w14:textId="77777777">
        <w:trPr>
          <w:cantSplit/>
          <w:trHeight w:val="21"/>
        </w:trPr>
        <w:tc>
          <w:tcPr>
            <w:tcW w:w="568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F2F2F2"/>
          </w:tcPr>
          <w:p w14:paraId="000000AF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bookmarkStart w:id="5" w:name="_heading=h.tyjcwt" w:colFirst="0" w:colLast="0"/>
            <w:bookmarkEnd w:id="5"/>
          </w:p>
        </w:tc>
        <w:tc>
          <w:tcPr>
            <w:tcW w:w="850" w:type="dxa"/>
            <w:gridSpan w:val="2"/>
            <w:tcBorders>
              <w:left w:val="nil"/>
              <w:bottom w:val="single" w:sz="4" w:space="0" w:color="808080"/>
            </w:tcBorders>
            <w:shd w:val="clear" w:color="auto" w:fill="F2F2F2"/>
          </w:tcPr>
          <w:p w14:paraId="000000B0" w14:textId="77777777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2,8.1</w:t>
            </w:r>
          </w:p>
        </w:tc>
        <w:tc>
          <w:tcPr>
            <w:tcW w:w="4383" w:type="dxa"/>
            <w:gridSpan w:val="2"/>
            <w:shd w:val="clear" w:color="auto" w:fill="F2F2F2"/>
          </w:tcPr>
          <w:p w14:paraId="000000B2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SI OUI, combien d’argent avez-vous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B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EE21F6" w14:paraId="20BA6C17" w14:textId="77777777">
        <w:trPr>
          <w:cantSplit/>
          <w:trHeight w:val="21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F2F2F2"/>
          </w:tcPr>
          <w:p w14:paraId="000000B6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808080"/>
            </w:tcBorders>
            <w:shd w:val="clear" w:color="auto" w:fill="F2F2F2"/>
          </w:tcPr>
          <w:p w14:paraId="000000B7" w14:textId="24B0023F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</w:t>
            </w:r>
            <w:r w:rsidR="003C59B5"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8.2</w:t>
            </w:r>
          </w:p>
        </w:tc>
        <w:tc>
          <w:tcPr>
            <w:tcW w:w="4383" w:type="dxa"/>
            <w:gridSpan w:val="2"/>
            <w:shd w:val="clear" w:color="auto" w:fill="F2F2F2"/>
          </w:tcPr>
          <w:p w14:paraId="000000B9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SI OUI, lesquelles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BB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0BD" w14:textId="77777777" w:rsidR="00EE21F6" w:rsidRDefault="00EE21F6">
      <w:pPr>
        <w:pStyle w:val="Normal0"/>
      </w:pPr>
    </w:p>
    <w:p w14:paraId="000000BE" w14:textId="77777777" w:rsidR="00EE21F6" w:rsidRDefault="00D51832">
      <w:pPr>
        <w:pStyle w:val="Normal0"/>
      </w:pPr>
      <w:r>
        <w:br w:type="column"/>
      </w:r>
    </w:p>
    <w:p w14:paraId="000000BF" w14:textId="77777777" w:rsidR="00EE21F6" w:rsidRDefault="00EE21F6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5"/>
        <w:tblW w:w="10497" w:type="dxa"/>
        <w:tblInd w:w="-15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629"/>
        <w:gridCol w:w="72"/>
        <w:gridCol w:w="719"/>
        <w:gridCol w:w="425"/>
        <w:gridCol w:w="289"/>
        <w:gridCol w:w="614"/>
        <w:gridCol w:w="570"/>
        <w:gridCol w:w="231"/>
        <w:gridCol w:w="1134"/>
        <w:gridCol w:w="426"/>
        <w:gridCol w:w="3118"/>
        <w:gridCol w:w="2270"/>
      </w:tblGrid>
      <w:tr w:rsidR="00EE21F6" w14:paraId="1EE1C93F" w14:textId="77777777">
        <w:trPr>
          <w:cantSplit/>
          <w:trHeight w:val="450"/>
        </w:trPr>
        <w:tc>
          <w:tcPr>
            <w:tcW w:w="701" w:type="dxa"/>
            <w:gridSpan w:val="2"/>
            <w:shd w:val="clear" w:color="auto" w:fill="F2F2F2"/>
          </w:tcPr>
          <w:p w14:paraId="000000C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2B.7.</w:t>
            </w:r>
          </w:p>
        </w:tc>
        <w:tc>
          <w:tcPr>
            <w:tcW w:w="1144" w:type="dxa"/>
            <w:gridSpan w:val="2"/>
            <w:tcBorders>
              <w:right w:val="single" w:sz="4" w:space="0" w:color="808080"/>
            </w:tcBorders>
            <w:shd w:val="clear" w:color="auto" w:fill="F2F2F2"/>
          </w:tcPr>
          <w:p w14:paraId="000000C2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Espace de travail disponible en ce moment </w:t>
            </w:r>
          </w:p>
        </w:tc>
        <w:tc>
          <w:tcPr>
            <w:tcW w:w="90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00000C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</w:p>
          <w:p w14:paraId="000000C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57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C7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2,4.1 </w:t>
            </w:r>
          </w:p>
        </w:tc>
        <w:tc>
          <w:tcPr>
            <w:tcW w:w="179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/>
          </w:tcPr>
          <w:p w14:paraId="000000C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Si OUI, veuillez indiquer le loyer mensuel de vos locaux professionnels</w:t>
            </w:r>
          </w:p>
        </w:tc>
        <w:tc>
          <w:tcPr>
            <w:tcW w:w="5388" w:type="dxa"/>
            <w:gridSpan w:val="2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0000CB" w14:textId="77777777" w:rsidR="00EE21F6" w:rsidRDefault="00D51832">
            <w:pPr>
              <w:pStyle w:val="Normal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  <w:p w14:paraId="000000C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(Si vous n’avez pas de loyer à payer, indiquer zéro « 0 ») </w:t>
            </w:r>
          </w:p>
        </w:tc>
      </w:tr>
      <w:tr w:rsidR="00EE21F6" w14:paraId="7D1D1D2C" w14:textId="77777777">
        <w:trPr>
          <w:cantSplit/>
          <w:trHeight w:val="154"/>
        </w:trPr>
        <w:tc>
          <w:tcPr>
            <w:tcW w:w="10497" w:type="dxa"/>
            <w:gridSpan w:val="12"/>
            <w:tcBorders>
              <w:right w:val="single" w:sz="4" w:space="0" w:color="808080"/>
            </w:tcBorders>
            <w:shd w:val="clear" w:color="auto" w:fill="F2F2F2"/>
          </w:tcPr>
          <w:p w14:paraId="000000CE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2B.8     Formation à la gestion d’entreprise             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Non     </w:t>
            </w:r>
          </w:p>
        </w:tc>
      </w:tr>
      <w:tr w:rsidR="00EE21F6" w14:paraId="7ADBAC59" w14:textId="77777777">
        <w:trPr>
          <w:cantSplit/>
          <w:trHeight w:val="450"/>
        </w:trPr>
        <w:tc>
          <w:tcPr>
            <w:tcW w:w="701" w:type="dxa"/>
            <w:gridSpan w:val="2"/>
            <w:shd w:val="clear" w:color="auto" w:fill="F2F2F2"/>
            <w:vAlign w:val="center"/>
          </w:tcPr>
          <w:p w14:paraId="000000DA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433" w:type="dxa"/>
            <w:gridSpan w:val="3"/>
            <w:tcBorders>
              <w:right w:val="single" w:sz="4" w:space="0" w:color="808080"/>
            </w:tcBorders>
            <w:shd w:val="clear" w:color="auto" w:fill="F2F2F2"/>
            <w:vAlign w:val="center"/>
          </w:tcPr>
          <w:p w14:paraId="000000DC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2B.8.1</w:t>
            </w:r>
          </w:p>
        </w:tc>
        <w:tc>
          <w:tcPr>
            <w:tcW w:w="836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00000D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De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000000E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Pour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</w:p>
        </w:tc>
      </w:tr>
      <w:tr w:rsidR="00EE21F6" w14:paraId="40E446F1" w14:textId="77777777">
        <w:trPr>
          <w:trHeight w:val="20"/>
        </w:trPr>
        <w:tc>
          <w:tcPr>
            <w:tcW w:w="6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E7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</w:t>
            </w:r>
          </w:p>
        </w:tc>
        <w:tc>
          <w:tcPr>
            <w:tcW w:w="7598" w:type="dxa"/>
            <w:gridSpan w:val="10"/>
            <w:tcBorders>
              <w:left w:val="single" w:sz="4" w:space="0" w:color="808080"/>
            </w:tcBorders>
            <w:shd w:val="clear" w:color="auto" w:fill="F2F2F2"/>
          </w:tcPr>
          <w:p w14:paraId="000000E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Avez-vous participé à d’autres formations techniques ou de mise à niveau de vos compétences ?</w:t>
            </w:r>
          </w:p>
        </w:tc>
        <w:tc>
          <w:tcPr>
            <w:tcW w:w="2270" w:type="dxa"/>
            <w:shd w:val="clear" w:color="auto" w:fill="auto"/>
          </w:tcPr>
          <w:p w14:paraId="000000F2" w14:textId="77777777" w:rsidR="00EE21F6" w:rsidRDefault="00D51832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</w:t>
            </w:r>
            <w:r>
              <w:rPr>
                <w:color w:val="000000"/>
                <w:sz w:val="18"/>
                <w:szCs w:val="18"/>
              </w:rPr>
              <w:t>n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EE21F6" w14:paraId="75D0C60F" w14:textId="77777777">
        <w:trPr>
          <w:trHeight w:val="20"/>
        </w:trPr>
        <w:tc>
          <w:tcPr>
            <w:tcW w:w="629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auto" w:fill="FFFFFF"/>
          </w:tcPr>
          <w:p w14:paraId="000000F3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F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2B.9.1</w:t>
            </w:r>
          </w:p>
        </w:tc>
        <w:tc>
          <w:tcPr>
            <w:tcW w:w="212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F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  <w:u w:val="single"/>
              </w:rPr>
              <w:t>oui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, lesquelles ? </w:t>
            </w:r>
          </w:p>
        </w:tc>
        <w:tc>
          <w:tcPr>
            <w:tcW w:w="69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00000FB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  <w:p w14:paraId="000000FC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EE21F6" w14:paraId="26D62229" w14:textId="77777777">
        <w:trPr>
          <w:trHeight w:val="20"/>
        </w:trPr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FFFFFF"/>
          </w:tcPr>
          <w:p w14:paraId="00000100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101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2B.9.2</w:t>
            </w:r>
          </w:p>
        </w:tc>
        <w:tc>
          <w:tcPr>
            <w:tcW w:w="3263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103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Quelle organisation/institution de formation a assuré la formation ?</w:t>
            </w:r>
          </w:p>
        </w:tc>
        <w:tc>
          <w:tcPr>
            <w:tcW w:w="581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0000109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EE21F6" w14:paraId="2F27316C" w14:textId="77777777">
        <w:trPr>
          <w:trHeight w:val="20"/>
        </w:trPr>
        <w:tc>
          <w:tcPr>
            <w:tcW w:w="6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000010C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10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2B.9.3.</w:t>
            </w:r>
          </w:p>
        </w:tc>
        <w:tc>
          <w:tcPr>
            <w:tcW w:w="212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10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Dates</w:t>
            </w:r>
          </w:p>
        </w:tc>
        <w:tc>
          <w:tcPr>
            <w:tcW w:w="69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00011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De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0000011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Pour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</w:p>
        </w:tc>
      </w:tr>
    </w:tbl>
    <w:p w14:paraId="00000119" w14:textId="77777777" w:rsidR="00EE21F6" w:rsidRDefault="00EE21F6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p w14:paraId="0000011A" w14:textId="77777777" w:rsidR="00EE21F6" w:rsidRDefault="00D51832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Informations sur le micro-entrepreneuriat</w:t>
      </w:r>
    </w:p>
    <w:tbl>
      <w:tblPr>
        <w:tblStyle w:val="a6"/>
        <w:tblW w:w="10496" w:type="dxa"/>
        <w:tblInd w:w="-1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134"/>
        <w:gridCol w:w="679"/>
        <w:gridCol w:w="556"/>
        <w:gridCol w:w="411"/>
        <w:gridCol w:w="1413"/>
        <w:gridCol w:w="824"/>
        <w:gridCol w:w="846"/>
        <w:gridCol w:w="2038"/>
        <w:gridCol w:w="355"/>
        <w:gridCol w:w="207"/>
        <w:gridCol w:w="615"/>
        <w:gridCol w:w="1703"/>
        <w:gridCol w:w="134"/>
      </w:tblGrid>
      <w:tr w:rsidR="00EE21F6" w14:paraId="59804EB4" w14:textId="77777777" w:rsidTr="00A84920">
        <w:trPr>
          <w:cantSplit/>
          <w:trHeight w:val="376"/>
        </w:trPr>
        <w:tc>
          <w:tcPr>
            <w:tcW w:w="715" w:type="dxa"/>
            <w:gridSpan w:val="2"/>
            <w:shd w:val="clear" w:color="auto" w:fill="F2F2F2" w:themeFill="background1" w:themeFillShade="F2"/>
          </w:tcPr>
          <w:p w14:paraId="0000011B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3.1.</w:t>
            </w:r>
          </w:p>
        </w:tc>
        <w:tc>
          <w:tcPr>
            <w:tcW w:w="1235" w:type="dxa"/>
            <w:gridSpan w:val="2"/>
            <w:shd w:val="clear" w:color="auto" w:fill="F2F2F2" w:themeFill="background1" w:themeFillShade="F2"/>
          </w:tcPr>
          <w:p w14:paraId="0000011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Raison sociale </w:t>
            </w:r>
          </w:p>
        </w:tc>
        <w:tc>
          <w:tcPr>
            <w:tcW w:w="8546" w:type="dxa"/>
            <w:gridSpan w:val="10"/>
            <w:tcBorders>
              <w:top w:val="single" w:sz="4" w:space="0" w:color="000000" w:themeColor="text1"/>
            </w:tcBorders>
          </w:tcPr>
          <w:p w14:paraId="0000011F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D52878" w14:paraId="76DFEBDB" w14:textId="77777777" w:rsidTr="00A84920">
        <w:trPr>
          <w:gridAfter w:val="1"/>
          <w:wAfter w:w="134" w:type="dxa"/>
          <w:cantSplit/>
        </w:trPr>
        <w:tc>
          <w:tcPr>
            <w:tcW w:w="715" w:type="dxa"/>
            <w:gridSpan w:val="2"/>
            <w:shd w:val="clear" w:color="auto" w:fill="F2F2F2" w:themeFill="background1" w:themeFillShade="F2"/>
          </w:tcPr>
          <w:p w14:paraId="00000129" w14:textId="434D8B74" w:rsidR="00D52878" w:rsidRDefault="00D52878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bookmarkStart w:id="6" w:name="_heading=h.3dy6vkm" w:colFirst="0" w:colLast="0"/>
            <w:bookmarkEnd w:id="6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</w:t>
            </w:r>
            <w:r w:rsidR="00A84920">
              <w:rPr>
                <w:rFonts w:ascii="Open Sans" w:eastAsia="Open Sans" w:hAnsi="Open Sans" w:cs="Open Sans"/>
                <w:b/>
                <w:sz w:val="18"/>
                <w:szCs w:val="18"/>
              </w:rPr>
              <w:t>2</w:t>
            </w:r>
          </w:p>
        </w:tc>
        <w:tc>
          <w:tcPr>
            <w:tcW w:w="9647" w:type="dxa"/>
            <w:gridSpan w:val="11"/>
            <w:shd w:val="clear" w:color="auto" w:fill="F2F2F2" w:themeFill="background1" w:themeFillShade="F2"/>
          </w:tcPr>
          <w:p w14:paraId="0000012A" w14:textId="77777777" w:rsidR="00D52878" w:rsidRDefault="00D52878">
            <w:pPr>
              <w:pStyle w:val="Normal0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Quel est le statut actuel du ME ?</w:t>
            </w:r>
          </w:p>
        </w:tc>
      </w:tr>
      <w:tr w:rsidR="00A84920" w14:paraId="20004927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36" w14:textId="77777777" w:rsidR="00A84920" w:rsidRPr="003C59B5" w:rsidRDefault="00A84920" w:rsidP="003C59B5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gridSpan w:val="4"/>
            <w:shd w:val="clear" w:color="auto" w:fill="auto"/>
          </w:tcPr>
          <w:p w14:paraId="00000137" w14:textId="7FB143C8" w:rsidR="00A84920" w:rsidRDefault="00A84920" w:rsidP="003C59B5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 w:rsidRPr="003C59B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Pas encore lancé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37" w:type="dxa"/>
            <w:gridSpan w:val="2"/>
            <w:shd w:val="clear" w:color="auto" w:fill="auto"/>
          </w:tcPr>
          <w:p w14:paraId="0000013A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 arrêt</w:t>
            </w:r>
          </w:p>
        </w:tc>
        <w:tc>
          <w:tcPr>
            <w:tcW w:w="4061" w:type="dxa"/>
            <w:gridSpan w:val="5"/>
            <w:shd w:val="clear" w:color="auto" w:fill="auto"/>
          </w:tcPr>
          <w:p w14:paraId="0000013C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Partiellement opérationnel </w:t>
            </w:r>
          </w:p>
        </w:tc>
        <w:tc>
          <w:tcPr>
            <w:tcW w:w="1703" w:type="dxa"/>
            <w:shd w:val="clear" w:color="auto" w:fill="auto"/>
          </w:tcPr>
          <w:p w14:paraId="00000141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Entièrement opérationnel </w:t>
            </w:r>
          </w:p>
        </w:tc>
      </w:tr>
      <w:tr w:rsidR="00A84920" w14:paraId="29E361AA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43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13" w:type="dxa"/>
            <w:gridSpan w:val="2"/>
            <w:shd w:val="clear" w:color="auto" w:fill="F2F2F2" w:themeFill="background1" w:themeFillShade="F2"/>
          </w:tcPr>
          <w:p w14:paraId="00000144" w14:textId="3DE42731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3.2.1</w:t>
            </w:r>
          </w:p>
        </w:tc>
        <w:tc>
          <w:tcPr>
            <w:tcW w:w="8968" w:type="dxa"/>
            <w:gridSpan w:val="10"/>
            <w:shd w:val="clear" w:color="auto" w:fill="F2F2F2" w:themeFill="background1" w:themeFillShade="F2"/>
          </w:tcPr>
          <w:p w14:paraId="00000145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le ME ne fonctionne pas entièrement, expliquez pourquoi ?</w:t>
            </w:r>
          </w:p>
        </w:tc>
      </w:tr>
      <w:tr w:rsidR="00A84920" w14:paraId="672A6659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50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13" w:type="dxa"/>
            <w:gridSpan w:val="2"/>
            <w:shd w:val="clear" w:color="auto" w:fill="F2F2F2" w:themeFill="background1" w:themeFillShade="F2"/>
          </w:tcPr>
          <w:p w14:paraId="00000151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968" w:type="dxa"/>
            <w:gridSpan w:val="10"/>
            <w:shd w:val="clear" w:color="auto" w:fill="auto"/>
          </w:tcPr>
          <w:p w14:paraId="00000152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A84920" w14:paraId="496ED726" w14:textId="77777777" w:rsidTr="00D52878">
        <w:trPr>
          <w:gridAfter w:val="1"/>
          <w:wAfter w:w="134" w:type="dxa"/>
          <w:cantSplit/>
        </w:trPr>
        <w:tc>
          <w:tcPr>
            <w:tcW w:w="10362" w:type="dxa"/>
            <w:gridSpan w:val="13"/>
            <w:shd w:val="clear" w:color="auto" w:fill="F2F2F2" w:themeFill="background1" w:themeFillShade="F2"/>
          </w:tcPr>
          <w:p w14:paraId="0000015D" w14:textId="77777777" w:rsidR="00A84920" w:rsidRDefault="00A84920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 xml:space="preserve">Rentabilité </w:t>
            </w:r>
          </w:p>
        </w:tc>
      </w:tr>
      <w:tr w:rsidR="00A84920" w14:paraId="5090308E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6A" w14:textId="51C62FF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3.3</w:t>
            </w:r>
          </w:p>
        </w:tc>
        <w:tc>
          <w:tcPr>
            <w:tcW w:w="9781" w:type="dxa"/>
            <w:gridSpan w:val="12"/>
            <w:shd w:val="clear" w:color="auto" w:fill="F2F2F2" w:themeFill="background1" w:themeFillShade="F2"/>
          </w:tcPr>
          <w:p w14:paraId="0000016B" w14:textId="19AA1766" w:rsidR="00A84920" w:rsidRDefault="00A84920" w:rsidP="305B8473">
            <w:pPr>
              <w:pStyle w:val="Normal0"/>
              <w:rPr>
                <w:rFonts w:ascii="Open Sans" w:eastAsia="Open Sans" w:hAnsi="Open Sans" w:cs="Open Sans"/>
                <w:i/>
                <w:iCs/>
                <w:sz w:val="18"/>
                <w:szCs w:val="18"/>
              </w:rPr>
            </w:pPr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Examinez les tableaux des dépenses et des </w:t>
            </w:r>
            <w:sdt>
              <w:sdtPr>
                <w:tag w:val="goog_rdk_0"/>
                <w:id w:val="1558554550"/>
                <w:placeholder>
                  <w:docPart w:val="045AA42F9CBC42A2AA91C928D361D4CE"/>
                </w:placeholder>
              </w:sdtPr>
              <w:sdtContent>
                <w:r w:rsidRPr="305B8473">
                  <w:rPr>
                    <w:rFonts w:ascii="Open Sans" w:eastAsia="Open Sans" w:hAnsi="Open Sans" w:cs="Open Sans"/>
                    <w:b/>
                    <w:bCs/>
                    <w:sz w:val="18"/>
                    <w:szCs w:val="18"/>
                  </w:rPr>
                  <w:t xml:space="preserve">revenus </w:t>
                </w:r>
              </w:sdtContent>
            </w:sdt>
            <w:r>
              <w:t>du</w:t>
            </w:r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projet, et remplissez les totaux ci-dessous pour le dernier formulaire trimestriel. </w:t>
            </w:r>
            <w:proofErr w:type="gramStart"/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Calculez le</w:t>
            </w:r>
            <w:proofErr w:type="gramEnd"/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gain/la perte trimestriel(le) net(te) en soustrayant les dépenses des </w:t>
            </w:r>
            <w:sdt>
              <w:sdtPr>
                <w:tag w:val="goog_rdk_2"/>
                <w:id w:val="1762757756"/>
                <w:placeholder>
                  <w:docPart w:val="045AA42F9CBC42A2AA91C928D361D4CE"/>
                </w:placeholder>
              </w:sdtPr>
              <w:sdtContent>
                <w:ins w:id="7" w:author="Emilie G." w:date="2023-06-21T15:57:00Z">
                  <w:r w:rsidRPr="305B8473">
                    <w:rPr>
                      <w:rFonts w:ascii="Open Sans" w:eastAsia="Open Sans" w:hAnsi="Open Sans" w:cs="Open Sans"/>
                      <w:b/>
                      <w:bCs/>
                      <w:sz w:val="18"/>
                      <w:szCs w:val="18"/>
                    </w:rPr>
                    <w:t>revenus</w:t>
                  </w:r>
                </w:ins>
              </w:sdtContent>
            </w:sdt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.</w:t>
            </w:r>
          </w:p>
        </w:tc>
      </w:tr>
      <w:tr w:rsidR="00A84920" w14:paraId="642D8176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77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3193" w:type="dxa"/>
            <w:gridSpan w:val="5"/>
            <w:shd w:val="clear" w:color="auto" w:fill="F2F2F2" w:themeFill="background1" w:themeFillShade="F2"/>
          </w:tcPr>
          <w:p w14:paraId="00000178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Revenu trimestriel (ventes) </w:t>
            </w:r>
          </w:p>
          <w:p w14:paraId="00000179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&lt;DEVISE&gt;</w:t>
            </w:r>
          </w:p>
        </w:tc>
        <w:tc>
          <w:tcPr>
            <w:tcW w:w="3708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7D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Dépenses trimestrielles pour maintenir/développer 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projet&lt;DEVISE&gt;.</w:t>
            </w:r>
          </w:p>
        </w:tc>
        <w:tc>
          <w:tcPr>
            <w:tcW w:w="562" w:type="dxa"/>
            <w:gridSpan w:val="2"/>
            <w:shd w:val="clear" w:color="auto" w:fill="F2F2F2" w:themeFill="background1" w:themeFillShade="F2"/>
          </w:tcPr>
          <w:p w14:paraId="00000180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318" w:type="dxa"/>
            <w:gridSpan w:val="2"/>
            <w:shd w:val="clear" w:color="auto" w:fill="F2F2F2" w:themeFill="background1" w:themeFillShade="F2"/>
          </w:tcPr>
          <w:p w14:paraId="00000182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Bénéfice net trimestriel </w:t>
            </w:r>
          </w:p>
          <w:p w14:paraId="00000183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&lt;DEVISE&gt;</w:t>
            </w:r>
          </w:p>
        </w:tc>
      </w:tr>
      <w:tr w:rsidR="00A84920" w14:paraId="45A125C4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86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901" w:type="dxa"/>
            <w:gridSpan w:val="8"/>
            <w:shd w:val="clear" w:color="auto" w:fill="auto"/>
          </w:tcPr>
          <w:p w14:paraId="00000187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   |__|__|__|__|__|         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-           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</w:tc>
        <w:tc>
          <w:tcPr>
            <w:tcW w:w="562" w:type="dxa"/>
            <w:gridSpan w:val="2"/>
            <w:shd w:val="clear" w:color="auto" w:fill="F2F2F2" w:themeFill="background1" w:themeFillShade="F2"/>
          </w:tcPr>
          <w:p w14:paraId="0000018E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=</w:t>
            </w:r>
          </w:p>
        </w:tc>
        <w:tc>
          <w:tcPr>
            <w:tcW w:w="2318" w:type="dxa"/>
            <w:gridSpan w:val="2"/>
            <w:shd w:val="clear" w:color="auto" w:fill="auto"/>
          </w:tcPr>
          <w:p w14:paraId="00000190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</w:tc>
      </w:tr>
      <w:tr w:rsidR="00A84920" w14:paraId="31753FF0" w14:textId="77777777" w:rsidTr="00A84920">
        <w:trPr>
          <w:gridAfter w:val="1"/>
          <w:wAfter w:w="134" w:type="dxa"/>
          <w:cantSplit/>
        </w:trPr>
        <w:tc>
          <w:tcPr>
            <w:tcW w:w="581" w:type="dxa"/>
            <w:tcBorders>
              <w:bottom w:val="nil"/>
            </w:tcBorders>
            <w:shd w:val="clear" w:color="auto" w:fill="F2F2F2" w:themeFill="background1" w:themeFillShade="F2"/>
          </w:tcPr>
          <w:p w14:paraId="00000193" w14:textId="471B20E2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</w:t>
            </w:r>
            <w:r w:rsidR="00660C90">
              <w:rPr>
                <w:rFonts w:ascii="Open Sans" w:eastAsia="Open Sans" w:hAnsi="Open Sans" w:cs="Open Sans"/>
                <w:b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4</w:t>
            </w:r>
          </w:p>
        </w:tc>
        <w:tc>
          <w:tcPr>
            <w:tcW w:w="9781" w:type="dxa"/>
            <w:gridSpan w:val="12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194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le projet a généré des gains nets et positifs, à quelles fins avez-vous utilisé ces revenus ?</w:t>
            </w:r>
          </w:p>
          <w:p w14:paraId="00000195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  <w:t>Sélectionnez une seule option</w:t>
            </w:r>
          </w:p>
        </w:tc>
      </w:tr>
      <w:tr w:rsidR="00A84920" w14:paraId="384F8822" w14:textId="77777777" w:rsidTr="00A84920">
        <w:trPr>
          <w:gridAfter w:val="1"/>
          <w:wAfter w:w="134" w:type="dxa"/>
          <w:cantSplit/>
        </w:trPr>
        <w:tc>
          <w:tcPr>
            <w:tcW w:w="581" w:type="dxa"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A1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86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00001A2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Investissement dans le projet</w:t>
            </w:r>
          </w:p>
          <w:p w14:paraId="000001A3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Épargne</w:t>
            </w:r>
          </w:p>
          <w:p w14:paraId="000001A4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Dépenses quotidiennes du ménage</w:t>
            </w:r>
          </w:p>
        </w:tc>
        <w:tc>
          <w:tcPr>
            <w:tcW w:w="4918" w:type="dxa"/>
            <w:gridSpan w:val="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0001AA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Remboursement de dettes</w:t>
            </w:r>
          </w:p>
          <w:p w14:paraId="000001AB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Investissement et dépenses du ménage</w:t>
            </w:r>
          </w:p>
          <w:p w14:paraId="000001AC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Je n’ai pas encore de revenu</w:t>
            </w:r>
          </w:p>
        </w:tc>
      </w:tr>
      <w:tr w:rsidR="00A84920" w14:paraId="73982096" w14:textId="77777777" w:rsidTr="00A84920">
        <w:trPr>
          <w:gridAfter w:val="1"/>
          <w:wAfter w:w="134" w:type="dxa"/>
          <w:cantSplit/>
        </w:trPr>
        <w:tc>
          <w:tcPr>
            <w:tcW w:w="581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B2" w14:textId="15C433A1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3.5.</w:t>
            </w:r>
          </w:p>
        </w:tc>
        <w:tc>
          <w:tcPr>
            <w:tcW w:w="7256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B3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Depuis le début de vos activités, avez-vous embauché de nouveaux employés/travailleurs dans votre entreprise ?</w:t>
            </w:r>
          </w:p>
        </w:tc>
        <w:tc>
          <w:tcPr>
            <w:tcW w:w="2525" w:type="dxa"/>
            <w:gridSpan w:val="3"/>
            <w:tcBorders>
              <w:left w:val="single" w:sz="4" w:space="0" w:color="808080" w:themeColor="background1" w:themeShade="80"/>
            </w:tcBorders>
            <w:vAlign w:val="center"/>
          </w:tcPr>
          <w:p w14:paraId="000001BB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A84920" w14:paraId="4169636D" w14:textId="77777777" w:rsidTr="00A84920">
        <w:trPr>
          <w:gridAfter w:val="1"/>
          <w:wAfter w:w="134" w:type="dxa"/>
          <w:cantSplit/>
        </w:trPr>
        <w:tc>
          <w:tcPr>
            <w:tcW w:w="581" w:type="dxa"/>
            <w:shd w:val="clear" w:color="auto" w:fill="F2F2F2" w:themeFill="background1" w:themeFillShade="F2"/>
          </w:tcPr>
          <w:p w14:paraId="000001BF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13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C0" w14:textId="6FD2E4B8" w:rsidR="00A84920" w:rsidRDefault="00660C9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</w:t>
            </w:r>
            <w:r w:rsidR="00A84920">
              <w:rPr>
                <w:rFonts w:ascii="Open Sans" w:eastAsia="Open Sans" w:hAnsi="Open Sans" w:cs="Open Sans"/>
                <w:b/>
                <w:sz w:val="18"/>
                <w:szCs w:val="18"/>
              </w:rPr>
              <w:t>5.1</w:t>
            </w:r>
          </w:p>
        </w:tc>
        <w:tc>
          <w:tcPr>
            <w:tcW w:w="6443" w:type="dxa"/>
            <w:gridSpan w:val="7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C1" w14:textId="77777777" w:rsidR="00A84920" w:rsidRDefault="00A84920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oui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 combien ?</w:t>
            </w:r>
          </w:p>
        </w:tc>
        <w:tc>
          <w:tcPr>
            <w:tcW w:w="2525" w:type="dxa"/>
            <w:gridSpan w:val="3"/>
            <w:vAlign w:val="center"/>
          </w:tcPr>
          <w:p w14:paraId="000001C8" w14:textId="77777777" w:rsidR="00A84920" w:rsidRDefault="00A84920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  </w:t>
            </w:r>
          </w:p>
        </w:tc>
      </w:tr>
    </w:tbl>
    <w:p w14:paraId="000001CB" w14:textId="77777777" w:rsidR="00EE21F6" w:rsidRDefault="00EE21F6">
      <w:pPr>
        <w:pStyle w:val="Normal0"/>
      </w:pPr>
    </w:p>
    <w:p w14:paraId="000001CC" w14:textId="77777777" w:rsidR="00EE21F6" w:rsidRDefault="00D51832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Résilience économique</w:t>
      </w:r>
    </w:p>
    <w:p w14:paraId="000001CD" w14:textId="77777777" w:rsidR="00EE21F6" w:rsidRDefault="00EE21F6">
      <w:pPr>
        <w:pStyle w:val="Normal0"/>
        <w:rPr>
          <w:rFonts w:ascii="Verdana" w:eastAsia="Verdana" w:hAnsi="Verdana" w:cs="Verdana"/>
          <w:sz w:val="18"/>
          <w:szCs w:val="18"/>
        </w:rPr>
      </w:pPr>
    </w:p>
    <w:tbl>
      <w:tblPr>
        <w:tblStyle w:val="a7"/>
        <w:tblW w:w="10614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5103"/>
        <w:gridCol w:w="4518"/>
      </w:tblGrid>
      <w:tr w:rsidR="00EE21F6" w14:paraId="3559531A" w14:textId="77777777" w:rsidTr="00660C90">
        <w:tc>
          <w:tcPr>
            <w:tcW w:w="993" w:type="dxa"/>
            <w:shd w:val="clear" w:color="auto" w:fill="F2F2F2" w:themeFill="background1" w:themeFillShade="F2"/>
          </w:tcPr>
          <w:p w14:paraId="000001CE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4.1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00001CF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Considérez-vous que vos connaissances et compétences dans le domaine du micro-entrepreneuriat se sont améliorées après la réalisation de ce projet ?</w:t>
            </w:r>
          </w:p>
        </w:tc>
        <w:tc>
          <w:tcPr>
            <w:tcW w:w="4518" w:type="dxa"/>
          </w:tcPr>
          <w:p w14:paraId="000001D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 xml:space="preserve"> Oui</w:t>
            </w:r>
          </w:p>
          <w:p w14:paraId="4B8BD198" w14:textId="77777777" w:rsidR="00660C90" w:rsidRDefault="00D51832">
            <w:pPr>
              <w:pStyle w:val="Normal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 xml:space="preserve"> Non</w:t>
            </w:r>
          </w:p>
          <w:p w14:paraId="000001D2" w14:textId="3C57E053" w:rsidR="00EE21F6" w:rsidRDefault="00660C90">
            <w:pPr>
              <w:pStyle w:val="Normal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◻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 </w:t>
            </w:r>
            <w:r w:rsidR="00D51832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Je</w:t>
            </w:r>
            <w:proofErr w:type="gramEnd"/>
            <w:r w:rsidR="00D51832"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 xml:space="preserve"> ne sais pas.</w:t>
            </w:r>
          </w:p>
        </w:tc>
      </w:tr>
      <w:tr w:rsidR="00EE21F6" w14:paraId="62C0315E" w14:textId="77777777" w:rsidTr="00660C90">
        <w:tc>
          <w:tcPr>
            <w:tcW w:w="993" w:type="dxa"/>
            <w:shd w:val="clear" w:color="auto" w:fill="F2F2F2" w:themeFill="background1" w:themeFillShade="F2"/>
          </w:tcPr>
          <w:p w14:paraId="000001D3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4.2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00001D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bookmarkStart w:id="8" w:name="_heading=h.1t3h5sf" w:colFirst="0" w:colLast="0"/>
            <w:bookmarkEnd w:id="8"/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Quel type de revenu tirez-vous de votre micro</w:t>
            </w:r>
            <w:sdt>
              <w:sdtPr>
                <w:tag w:val="goog_rdk_4"/>
                <w:id w:val="1450703637"/>
              </w:sdtPr>
              <w:sdtEndPr/>
              <w:sdtContent>
                <w:ins w:id="9" w:author="Emilie G." w:date="2023-06-21T15:58:00Z">
                  <w:r>
                    <w:rPr>
                      <w:rFonts w:ascii="Open Sans" w:eastAsia="Open Sans" w:hAnsi="Open Sans" w:cs="Open Sans"/>
                      <w:b/>
                      <w:sz w:val="16"/>
                      <w:szCs w:val="16"/>
                    </w:rPr>
                    <w:t>-</w:t>
                  </w:r>
                </w:ins>
              </w:sdtContent>
            </w:sdt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entreprise ?</w:t>
            </w:r>
          </w:p>
        </w:tc>
        <w:tc>
          <w:tcPr>
            <w:tcW w:w="4518" w:type="dxa"/>
          </w:tcPr>
          <w:p w14:paraId="000001D5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J’ai des revenus réguliers.</w:t>
            </w:r>
            <w:r>
              <w:tab/>
            </w:r>
          </w:p>
          <w:p w14:paraId="000001D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J’ai des revenus occasionnels.</w:t>
            </w:r>
          </w:p>
          <w:p w14:paraId="000001D7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lastRenderedPageBreak/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J’ai des actifs mais pas encore de revenus.</w:t>
            </w:r>
          </w:p>
          <w:p w14:paraId="000001D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Je n’ai pas de revenus.</w:t>
            </w:r>
          </w:p>
          <w:p w14:paraId="000001D9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</w:tr>
      <w:tr w:rsidR="00EE21F6" w14:paraId="0AE47328" w14:textId="77777777" w:rsidTr="00660C90">
        <w:tc>
          <w:tcPr>
            <w:tcW w:w="993" w:type="dxa"/>
            <w:shd w:val="clear" w:color="auto" w:fill="F2F2F2" w:themeFill="background1" w:themeFillShade="F2"/>
          </w:tcPr>
          <w:p w14:paraId="000001DA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lastRenderedPageBreak/>
              <w:t>4.3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00001DB" w14:textId="038846B6" w:rsidR="00EE21F6" w:rsidRDefault="00D51832" w:rsidP="305B8473">
            <w:pPr>
              <w:pStyle w:val="Normal0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  <w:r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Vous sentez-vous plus intégré</w:t>
            </w:r>
            <w:r w:rsidR="0B77E788"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(</w:t>
            </w:r>
            <w:r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e</w:t>
            </w:r>
            <w:r w:rsidR="7F2C94DF"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)</w:t>
            </w:r>
            <w:r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 xml:space="preserve"> dans votre communauté après la réalisation de ce projet ?</w:t>
            </w:r>
          </w:p>
        </w:tc>
        <w:tc>
          <w:tcPr>
            <w:tcW w:w="4518" w:type="dxa"/>
          </w:tcPr>
          <w:p w14:paraId="000001DC" w14:textId="77777777" w:rsidR="00EE21F6" w:rsidRDefault="00D51832">
            <w:pPr>
              <w:pStyle w:val="Normal0"/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Oui, j’ai plus de soutien de la part de la communauté.</w:t>
            </w:r>
          </w:p>
          <w:p w14:paraId="000001DD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Oui, il y a eu des changements, mais pas trop non plus.</w:t>
            </w:r>
          </w:p>
          <w:p w14:paraId="000001DE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Aucun changement.</w:t>
            </w:r>
          </w:p>
          <w:p w14:paraId="000001DF" w14:textId="613BE863" w:rsidR="00EE21F6" w:rsidRDefault="00660C90">
            <w:pPr>
              <w:pStyle w:val="Normal0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sdt>
              <w:sdtPr>
                <w:tag w:val="goog_rdk_5"/>
                <w:id w:val="1011882425"/>
              </w:sdtPr>
              <w:sdtEndPr/>
              <w:sdtContent>
                <w:ins w:id="10" w:author="Emilie G." w:date="2023-06-21T15:59:00Z">
                  <w:r w:rsidR="00D51832">
                    <w:rPr>
                      <w:rFonts w:ascii="Open Sans" w:eastAsia="Open Sans" w:hAnsi="Open Sans" w:cs="Open Sans"/>
                      <w:sz w:val="16"/>
                      <w:szCs w:val="16"/>
                    </w:rPr>
                    <w:t>◻</w:t>
                  </w:r>
                </w:ins>
              </w:sdtContent>
            </w:sdt>
            <w:r w:rsidR="00D51832">
              <w:rPr>
                <w:rFonts w:ascii="Open Sans" w:eastAsia="Open Sans" w:hAnsi="Open Sans" w:cs="Open Sans"/>
                <w:sz w:val="16"/>
                <w:szCs w:val="16"/>
              </w:rPr>
              <w:t>Non, ma situation a empiré.</w:t>
            </w:r>
          </w:p>
        </w:tc>
      </w:tr>
      <w:tr w:rsidR="00EE21F6" w14:paraId="48928783" w14:textId="77777777" w:rsidTr="00660C90">
        <w:tc>
          <w:tcPr>
            <w:tcW w:w="993" w:type="dxa"/>
            <w:shd w:val="clear" w:color="auto" w:fill="F2F2F2" w:themeFill="background1" w:themeFillShade="F2"/>
          </w:tcPr>
          <w:p w14:paraId="000001E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4.3.1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00001E1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Si aucun changement n’est intervenu ou si ma situation s’est </w:t>
            </w:r>
            <w:proofErr w:type="gramStart"/>
            <w:r>
              <w:rPr>
                <w:rFonts w:ascii="Open Sans" w:eastAsia="Open Sans" w:hAnsi="Open Sans" w:cs="Open Sans"/>
                <w:sz w:val="16"/>
                <w:szCs w:val="16"/>
              </w:rPr>
              <w:t>empiré</w:t>
            </w:r>
            <w:proofErr w:type="gramEnd"/>
            <w:r>
              <w:rPr>
                <w:rFonts w:ascii="Open Sans" w:eastAsia="Open Sans" w:hAnsi="Open Sans" w:cs="Open Sans"/>
                <w:sz w:val="16"/>
                <w:szCs w:val="16"/>
              </w:rPr>
              <w:t>, pourquoi ?</w:t>
            </w:r>
          </w:p>
        </w:tc>
        <w:tc>
          <w:tcPr>
            <w:tcW w:w="4518" w:type="dxa"/>
          </w:tcPr>
          <w:p w14:paraId="000001E2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</w:p>
          <w:p w14:paraId="000001E3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  <w:tr w:rsidR="00EE21F6" w14:paraId="3C876019" w14:textId="77777777" w:rsidTr="00660C90">
        <w:trPr>
          <w:trHeight w:val="1140"/>
        </w:trPr>
        <w:tc>
          <w:tcPr>
            <w:tcW w:w="993" w:type="dxa"/>
            <w:shd w:val="clear" w:color="auto" w:fill="F2F2F2" w:themeFill="background1" w:themeFillShade="F2"/>
          </w:tcPr>
          <w:p w14:paraId="000001E4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4.4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00001E5" w14:textId="1E573321" w:rsidR="00EE21F6" w:rsidRDefault="00D51832" w:rsidP="305B8473">
            <w:pPr>
              <w:pStyle w:val="Normal0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  <w:r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Dans l’ensemble, vous sentez-vous plus fort</w:t>
            </w:r>
            <w:r w:rsidR="65B089A6"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(</w:t>
            </w:r>
            <w:r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e</w:t>
            </w:r>
            <w:r w:rsidR="04A9FA15"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)</w:t>
            </w:r>
            <w:r w:rsidRPr="305B8473"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 xml:space="preserve"> sur le plan socio-économique après avoir participé aux activités du programme ?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518" w:type="dxa"/>
          </w:tcPr>
          <w:p w14:paraId="000001E6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Oui</w:t>
            </w:r>
            <w:r>
              <w:tab/>
            </w:r>
          </w:p>
          <w:p w14:paraId="000001E7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Oui, il y a eu des changements dans ma situation économique, mais j’ai besoin de plus de temps.</w:t>
            </w:r>
          </w:p>
          <w:p w14:paraId="000001E8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◻</w:t>
            </w: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Aucun changement.</w:t>
            </w:r>
          </w:p>
          <w:p w14:paraId="000001E9" w14:textId="2DD8E7E6" w:rsidR="00EE21F6" w:rsidRDefault="00660C90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  <w:sdt>
              <w:sdtPr>
                <w:tag w:val="goog_rdk_6"/>
                <w:id w:val="1970755360"/>
                <w:placeholder>
                  <w:docPart w:val="DefaultPlaceholder_1081868574"/>
                </w:placeholder>
              </w:sdtPr>
              <w:sdtEndPr/>
              <w:sdtContent>
                <w:r w:rsidR="00D51832" w:rsidRPr="305B8473">
                  <w:rPr>
                    <w:rFonts w:ascii="Open Sans" w:eastAsia="Open Sans" w:hAnsi="Open Sans" w:cs="Open Sans"/>
                    <w:sz w:val="16"/>
                    <w:szCs w:val="16"/>
                  </w:rPr>
                  <w:t>◻</w:t>
                </w:r>
              </w:sdtContent>
            </w:sdt>
            <w:r w:rsidR="00D51832" w:rsidRPr="305B8473">
              <w:rPr>
                <w:rFonts w:ascii="Open Sans" w:eastAsia="Open Sans" w:hAnsi="Open Sans" w:cs="Open Sans"/>
                <w:sz w:val="16"/>
                <w:szCs w:val="16"/>
              </w:rPr>
              <w:t>Non, ma situation a empiré</w:t>
            </w:r>
          </w:p>
        </w:tc>
      </w:tr>
      <w:tr w:rsidR="00EE21F6" w14:paraId="1FB31512" w14:textId="77777777" w:rsidTr="00660C90">
        <w:tc>
          <w:tcPr>
            <w:tcW w:w="993" w:type="dxa"/>
            <w:shd w:val="clear" w:color="auto" w:fill="F2F2F2" w:themeFill="background1" w:themeFillShade="F2"/>
          </w:tcPr>
          <w:p w14:paraId="000001EA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4,4.1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000001EB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Si la réponse est qu’il n’y a pas eu de changement ou que la situation s’est empirée, veuillez expliquer pourquoi.</w:t>
            </w:r>
          </w:p>
        </w:tc>
        <w:tc>
          <w:tcPr>
            <w:tcW w:w="4518" w:type="dxa"/>
          </w:tcPr>
          <w:p w14:paraId="000001EC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</w:p>
          <w:p w14:paraId="000001ED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6"/>
                <w:szCs w:val="16"/>
              </w:rPr>
            </w:pPr>
          </w:p>
        </w:tc>
      </w:tr>
    </w:tbl>
    <w:p w14:paraId="000001EE" w14:textId="77777777" w:rsidR="00EE21F6" w:rsidRDefault="00EE21F6">
      <w:pPr>
        <w:pStyle w:val="Normal0"/>
      </w:pPr>
    </w:p>
    <w:p w14:paraId="000001EF" w14:textId="77777777" w:rsidR="00EE21F6" w:rsidRDefault="00D51832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bookmarkStart w:id="11" w:name="_heading=h.4d34og8" w:colFirst="0" w:colLast="0"/>
      <w:bookmarkEnd w:id="11"/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Commentaires et observations</w:t>
      </w:r>
    </w:p>
    <w:tbl>
      <w:tblPr>
        <w:tblStyle w:val="a8"/>
        <w:tblW w:w="10467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482"/>
      </w:tblGrid>
      <w:tr w:rsidR="00EE21F6" w14:paraId="42E942CA" w14:textId="77777777" w:rsidTr="00660C90">
        <w:trPr>
          <w:cantSplit/>
        </w:trPr>
        <w:tc>
          <w:tcPr>
            <w:tcW w:w="1985" w:type="dxa"/>
            <w:tcBorders>
              <w:bottom w:val="nil"/>
            </w:tcBorders>
            <w:shd w:val="clear" w:color="auto" w:fill="F2F2F2"/>
          </w:tcPr>
          <w:p w14:paraId="000001F0" w14:textId="77777777" w:rsidR="00EE21F6" w:rsidRDefault="00D51832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Commentaires supplémentaires</w:t>
            </w:r>
          </w:p>
        </w:tc>
        <w:tc>
          <w:tcPr>
            <w:tcW w:w="8482" w:type="dxa"/>
          </w:tcPr>
          <w:p w14:paraId="000001F1" w14:textId="77777777" w:rsidR="00EE21F6" w:rsidRDefault="00EE21F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1F2" w14:textId="77777777" w:rsidR="00EE21F6" w:rsidRDefault="00EE21F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1F3" w14:textId="77777777" w:rsidR="00EE21F6" w:rsidRDefault="00EE21F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1F4" w14:textId="77777777" w:rsidR="00EE21F6" w:rsidRDefault="00EE21F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000001F5" w14:textId="77777777" w:rsidR="00EE21F6" w:rsidRDefault="00EE21F6">
      <w:pPr>
        <w:pStyle w:val="Normal0"/>
        <w:rPr>
          <w:rFonts w:ascii="Open Sans" w:eastAsia="Open Sans" w:hAnsi="Open Sans" w:cs="Open Sans"/>
        </w:rPr>
      </w:pPr>
    </w:p>
    <w:p w14:paraId="000001F6" w14:textId="77777777" w:rsidR="00EE21F6" w:rsidRDefault="00D51832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Signature</w:t>
      </w:r>
    </w:p>
    <w:p w14:paraId="000001F7" w14:textId="77777777" w:rsidR="00EE21F6" w:rsidRDefault="00D5183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Open Sans" w:hAnsi="Open Sans" w:cs="Open Sans"/>
          <w:color w:val="000000"/>
          <w:sz w:val="18"/>
          <w:szCs w:val="18"/>
        </w:rPr>
      </w:pPr>
      <w:proofErr w:type="gramStart"/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Open Sans" w:eastAsia="Open Sans" w:hAnsi="Open Sans" w:cs="Open Sans"/>
          <w:i/>
          <w:color w:val="000000"/>
          <w:sz w:val="18"/>
          <w:szCs w:val="18"/>
        </w:rPr>
        <w:t xml:space="preserve">  </w:t>
      </w:r>
      <w:r>
        <w:rPr>
          <w:rFonts w:ascii="Open Sans" w:eastAsia="Open Sans" w:hAnsi="Open Sans" w:cs="Open Sans"/>
          <w:color w:val="000000"/>
          <w:sz w:val="18"/>
          <w:szCs w:val="18"/>
        </w:rPr>
        <w:t>Par</w:t>
      </w:r>
      <w:proofErr w:type="gram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la présente, j’accorde mon consentement à la </w:t>
      </w:r>
      <w:r>
        <w:rPr>
          <w:rFonts w:ascii="Open Sans" w:eastAsia="Open Sans" w:hAnsi="Open Sans" w:cs="Open Sans"/>
          <w:color w:val="000000"/>
          <w:sz w:val="18"/>
          <w:szCs w:val="18"/>
          <w:highlight w:val="lightGray"/>
        </w:rPr>
        <w:t>&lt;Société nationale&gt;</w:t>
      </w:r>
      <w:r>
        <w:rPr>
          <w:rFonts w:ascii="Open Sans" w:eastAsia="Open Sans" w:hAnsi="Open Sans" w:cs="Open Sans"/>
          <w:color w:val="000000"/>
          <w:sz w:val="18"/>
          <w:szCs w:val="18"/>
        </w:rPr>
        <w:t>pour collecter, traiter et stocker mes données personnelles.</w:t>
      </w:r>
    </w:p>
    <w:p w14:paraId="000001F8" w14:textId="77777777" w:rsidR="00EE21F6" w:rsidRDefault="00EE21F6">
      <w:pPr>
        <w:pStyle w:val="Normal0"/>
        <w:rPr>
          <w:rFonts w:ascii="Open Sans" w:eastAsia="Open Sans" w:hAnsi="Open Sans" w:cs="Open Sans"/>
        </w:rPr>
      </w:pPr>
    </w:p>
    <w:tbl>
      <w:tblPr>
        <w:tblStyle w:val="a9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4819"/>
      </w:tblGrid>
      <w:tr w:rsidR="00EE21F6" w14:paraId="65DF17F8" w14:textId="77777777" w:rsidTr="305B8473">
        <w:trPr>
          <w:cantSplit/>
        </w:trPr>
        <w:tc>
          <w:tcPr>
            <w:tcW w:w="10490" w:type="dxa"/>
            <w:gridSpan w:val="2"/>
            <w:tcBorders>
              <w:top w:val="nil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1F9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 de famille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EE21F6" w14:paraId="0002787E" w14:textId="77777777" w:rsidTr="305B8473">
        <w:trPr>
          <w:cantSplit/>
        </w:trPr>
        <w:tc>
          <w:tcPr>
            <w:tcW w:w="567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1FB" w14:textId="77A9D88C" w:rsidR="00EE21F6" w:rsidRDefault="00D51832" w:rsidP="305B8473">
            <w:pPr>
              <w:pStyle w:val="Normal0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Signature d</w:t>
            </w:r>
            <w:r w:rsidR="42D8A501"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e la personne</w:t>
            </w:r>
            <w:r w:rsidRPr="305B8473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bénéficiaire</w:t>
            </w:r>
          </w:p>
          <w:p w14:paraId="000001FC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1FD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1FE" w14:textId="77777777" w:rsidR="00EE21F6" w:rsidRDefault="00EE21F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1FF" w14:textId="77777777" w:rsidR="00EE21F6" w:rsidRDefault="00D51832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Lieu et date</w:t>
            </w:r>
          </w:p>
        </w:tc>
      </w:tr>
      <w:tr w:rsidR="00EE21F6" w14:paraId="1C244691" w14:textId="77777777" w:rsidTr="305B8473">
        <w:trPr>
          <w:cantSplit/>
        </w:trPr>
        <w:tc>
          <w:tcPr>
            <w:tcW w:w="10490" w:type="dxa"/>
            <w:gridSpan w:val="2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200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 de famille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EE21F6" w14:paraId="12428AF7" w14:textId="77777777" w:rsidTr="305B8473">
        <w:trPr>
          <w:cantSplit/>
        </w:trPr>
        <w:tc>
          <w:tcPr>
            <w:tcW w:w="5671" w:type="dxa"/>
            <w:tcBorders>
              <w:top w:val="dotted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0000202" w14:textId="77777777" w:rsidR="00EE21F6" w:rsidRDefault="00D51832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Signature de l’agent de terrain </w:t>
            </w:r>
          </w:p>
        </w:tc>
        <w:tc>
          <w:tcPr>
            <w:tcW w:w="4819" w:type="dxa"/>
            <w:tcBorders>
              <w:top w:val="dotted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0000203" w14:textId="77777777" w:rsidR="00EE21F6" w:rsidRDefault="00D51832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Lieu et date </w:t>
            </w:r>
          </w:p>
          <w:p w14:paraId="00000204" w14:textId="77777777" w:rsidR="00EE21F6" w:rsidRDefault="00EE21F6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205" w14:textId="77777777" w:rsidR="00EE21F6" w:rsidRDefault="00EE21F6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206" w14:textId="77777777" w:rsidR="00EE21F6" w:rsidRDefault="00EE21F6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</w:tbl>
    <w:p w14:paraId="00000207" w14:textId="77777777" w:rsidR="00EE21F6" w:rsidRDefault="00EE21F6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p w14:paraId="00000208" w14:textId="77777777" w:rsidR="00EE21F6" w:rsidRDefault="00EE21F6">
      <w:pPr>
        <w:pStyle w:val="Normal0"/>
      </w:pPr>
    </w:p>
    <w:p w14:paraId="00000209" w14:textId="77777777" w:rsidR="00EE21F6" w:rsidRDefault="00EE21F6">
      <w:pPr>
        <w:pStyle w:val="Normal0"/>
      </w:pPr>
    </w:p>
    <w:p w14:paraId="0000020A" w14:textId="77777777" w:rsidR="00EE21F6" w:rsidRDefault="00EE21F6">
      <w:pPr>
        <w:pStyle w:val="Normal0"/>
        <w:rPr>
          <w:rFonts w:ascii="Open Sans" w:eastAsia="Open Sans" w:hAnsi="Open Sans" w:cs="Open Sans"/>
        </w:rPr>
      </w:pPr>
    </w:p>
    <w:sectPr w:rsidR="00EE21F6" w:rsidSect="003C59B5">
      <w:footerReference w:type="default" r:id="rId11"/>
      <w:headerReference w:type="first" r:id="rId12"/>
      <w:footerReference w:type="first" r:id="rId13"/>
      <w:pgSz w:w="11906" w:h="16838"/>
      <w:pgMar w:top="1134" w:right="851" w:bottom="426" w:left="851" w:header="284" w:footer="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FA58B" w14:textId="77777777" w:rsidR="00D51832" w:rsidRDefault="00D51832">
      <w:r>
        <w:separator/>
      </w:r>
    </w:p>
  </w:endnote>
  <w:endnote w:type="continuationSeparator" w:id="0">
    <w:p w14:paraId="1159D6FA" w14:textId="77777777" w:rsidR="00D51832" w:rsidRDefault="00D5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10EC257-FE14-42E6-8DAC-9D83D95F1C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C4EE229-0CB6-4511-A523-AA20856B6B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FD5F75-4906-4469-8408-A987630776B1}"/>
    <w:embedItalic r:id="rId4" w:fontKey="{82967030-B30E-4C92-B857-6C7D9158C37B}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5" w:fontKey="{3D8D6DDB-8803-4328-B3B4-2651825375E6}"/>
    <w:embedBold r:id="rId6" w:fontKey="{BB25299C-6ABE-4D70-83FC-FE370F48013E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F82DF7CB-4932-48CE-AFAE-BB68A9F70137}"/>
    <w:embedBold r:id="rId8" w:fontKey="{EDF25E5A-5FF8-44FF-B40A-82E142DD64D2}"/>
    <w:embedItalic r:id="rId9" w:fontKey="{C8749276-9A87-49FE-8092-5D3E92682F32}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0" w:fontKey="{FA31FD06-7DC3-4432-A6DA-1ABDAD88FC82}"/>
    <w:embedItalic r:id="rId11" w:fontKey="{1B183F8C-3F36-40F1-BAF9-53C6647B4AC1}"/>
    <w:embedBoldItalic r:id="rId12" w:fontKey="{CA9417C0-1EFA-4DD7-9F27-FE5DD5EA7D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D72570EC-E40F-4C81-B1E5-D3E013EE3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925BDF0-7689-4E87-AD82-493118FBD7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92C84DE6-E4D3-4A93-BE12-EC52856AF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0C" w14:textId="0F758393" w:rsidR="00EE21F6" w:rsidRDefault="00D5183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60C90">
      <w:rPr>
        <w:color w:val="000000"/>
      </w:rPr>
      <w:fldChar w:fldCharType="separate"/>
    </w:r>
    <w:r w:rsidR="003C59B5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660C90">
      <w:rPr>
        <w:color w:val="000000"/>
      </w:rPr>
      <w:fldChar w:fldCharType="separate"/>
    </w:r>
    <w:r w:rsidR="003C59B5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0D" w14:textId="17D2D1F7" w:rsidR="00EE21F6" w:rsidRDefault="00D5183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60C90">
      <w:rPr>
        <w:color w:val="000000"/>
      </w:rPr>
      <w:fldChar w:fldCharType="separate"/>
    </w:r>
    <w:r w:rsidR="003C59B5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660C90">
      <w:rPr>
        <w:color w:val="000000"/>
      </w:rPr>
      <w:fldChar w:fldCharType="separate"/>
    </w:r>
    <w:r w:rsidR="003C59B5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</w:t>
    </w:r>
    <w:r>
      <w:rPr>
        <w:color w:val="000000"/>
      </w:rPr>
      <w:tab/>
    </w:r>
    <w:r>
      <w:rPr>
        <w:color w:val="000000"/>
      </w:rPr>
      <w:tab/>
    </w:r>
  </w:p>
  <w:p w14:paraId="0000020E" w14:textId="77777777" w:rsidR="00EE21F6" w:rsidRDefault="00EE21F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F4B07" w14:textId="77777777" w:rsidR="00D51832" w:rsidRDefault="00D51832">
      <w:r>
        <w:separator/>
      </w:r>
    </w:p>
  </w:footnote>
  <w:footnote w:type="continuationSeparator" w:id="0">
    <w:p w14:paraId="3AB92617" w14:textId="77777777" w:rsidR="00D51832" w:rsidRDefault="00D51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0B" w14:textId="4840889B" w:rsidR="00EE21F6" w:rsidRDefault="003C59B5" w:rsidP="003C59B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inline distT="0" distB="0" distL="0" distR="0" wp14:anchorId="6EC573FA" wp14:editId="27FF3D93">
          <wp:extent cx="2372360" cy="635635"/>
          <wp:effectExtent l="0" t="0" r="8890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E4E88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0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FB382F"/>
    <w:multiLevelType w:val="multilevel"/>
    <w:tmpl w:val="FFFFFFFF"/>
    <w:lvl w:ilvl="0">
      <w:start w:val="1"/>
      <w:numFmt w:val="decimal"/>
      <w:pStyle w:val="heading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A838C2"/>
    <w:multiLevelType w:val="multilevel"/>
    <w:tmpl w:val="FFFFFFFF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1"/>
      <w:numFmt w:val="decimal"/>
      <w:lvlText w:val="%1.%2"/>
      <w:lvlJc w:val="left"/>
      <w:pPr>
        <w:ind w:left="1539" w:hanging="405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1854" w:hanging="720"/>
      </w:pPr>
    </w:lvl>
    <w:lvl w:ilvl="4">
      <w:start w:val="1"/>
      <w:numFmt w:val="decimal"/>
      <w:lvlText w:val="%1.%2.%3.%4.%5"/>
      <w:lvlJc w:val="left"/>
      <w:pPr>
        <w:ind w:left="1854" w:hanging="720"/>
      </w:pPr>
    </w:lvl>
    <w:lvl w:ilvl="5">
      <w:start w:val="1"/>
      <w:numFmt w:val="decimal"/>
      <w:lvlText w:val="%1.%2.%3.%4.%5.%6"/>
      <w:lvlJc w:val="left"/>
      <w:pPr>
        <w:ind w:left="2214" w:hanging="1080"/>
      </w:pPr>
    </w:lvl>
    <w:lvl w:ilvl="6">
      <w:start w:val="1"/>
      <w:numFmt w:val="decimal"/>
      <w:lvlText w:val="%1.%2.%3.%4.%5.%6.%7"/>
      <w:lvlJc w:val="left"/>
      <w:pPr>
        <w:ind w:left="2214" w:hanging="1080"/>
      </w:pPr>
    </w:lvl>
    <w:lvl w:ilvl="7">
      <w:start w:val="1"/>
      <w:numFmt w:val="decimal"/>
      <w:lvlText w:val="%1.%2.%3.%4.%5.%6.%7.%8"/>
      <w:lvlJc w:val="left"/>
      <w:pPr>
        <w:ind w:left="2574" w:hanging="1440"/>
      </w:pPr>
    </w:lvl>
    <w:lvl w:ilvl="8">
      <w:start w:val="1"/>
      <w:numFmt w:val="decimal"/>
      <w:lvlText w:val="%1.%2.%3.%4.%5.%6.%7.%8.%9"/>
      <w:lvlJc w:val="left"/>
      <w:pPr>
        <w:ind w:left="2574" w:hanging="1440"/>
      </w:pPr>
    </w:lvl>
  </w:abstractNum>
  <w:abstractNum w:abstractNumId="3" w15:restartNumberingAfterBreak="0">
    <w:nsid w:val="69DC5E34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1F6"/>
    <w:rsid w:val="003C59B5"/>
    <w:rsid w:val="00660C90"/>
    <w:rsid w:val="00A84920"/>
    <w:rsid w:val="00D51832"/>
    <w:rsid w:val="00D52878"/>
    <w:rsid w:val="00EE21F6"/>
    <w:rsid w:val="04A9FA15"/>
    <w:rsid w:val="0B77E788"/>
    <w:rsid w:val="2F0CCA5D"/>
    <w:rsid w:val="305B8473"/>
    <w:rsid w:val="38AA5E57"/>
    <w:rsid w:val="42D8A501"/>
    <w:rsid w:val="65B089A6"/>
    <w:rsid w:val="6BFC007C"/>
    <w:rsid w:val="7F2C9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7EDB1"/>
  <w15:docId w15:val="{2E75D8D2-6784-4795-BFCD-1B72E23F1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808080"/>
      <w:spacing w:before="120" w:after="120"/>
      <w:ind w:left="1494" w:hanging="360"/>
      <w:outlineLvl w:val="0"/>
    </w:pPr>
    <w:rPr>
      <w:b/>
      <w:smallCaps/>
      <w:color w:val="FFFFFF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b/>
      <w:smallCap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1071" w:hanging="357"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000000"/>
      <w:jc w:val="center"/>
    </w:pPr>
    <w:rPr>
      <w:smallCaps/>
      <w:color w:val="FFFFFF"/>
      <w:sz w:val="28"/>
      <w:szCs w:val="28"/>
    </w:rPr>
  </w:style>
  <w:style w:type="paragraph" w:customStyle="1" w:styleId="Normal0">
    <w:name w:val="Normal0"/>
    <w:qFormat/>
    <w:rsid w:val="00C67EC2"/>
  </w:style>
  <w:style w:type="paragraph" w:customStyle="1" w:styleId="heading10">
    <w:name w:val="heading 10"/>
    <w:basedOn w:val="Prrafodelista"/>
    <w:next w:val="Normal0"/>
    <w:link w:val="Ttulo1Car"/>
    <w:uiPriority w:val="9"/>
    <w:qFormat/>
    <w:rsid w:val="00762AE8"/>
    <w:pPr>
      <w:numPr>
        <w:numId w:val="4"/>
      </w:numPr>
      <w:pBdr>
        <w:top w:val="single" w:sz="4" w:space="1" w:color="808080" w:themeColor="background1" w:themeShade="80"/>
        <w:left w:val="single" w:sz="4" w:space="4" w:color="808080" w:themeColor="background1" w:themeShade="80"/>
        <w:bottom w:val="single" w:sz="4" w:space="1" w:color="808080" w:themeColor="background1" w:themeShade="80"/>
        <w:right w:val="single" w:sz="4" w:space="4" w:color="808080" w:themeColor="background1" w:themeShade="80"/>
      </w:pBdr>
      <w:shd w:val="clear" w:color="auto" w:fill="808080" w:themeFill="background1" w:themeFillShade="80"/>
      <w:spacing w:before="120" w:after="120"/>
      <w:outlineLvl w:val="0"/>
    </w:pPr>
    <w:rPr>
      <w:b/>
      <w:caps/>
      <w:color w:val="FFFFFF" w:themeColor="background1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37558F"/>
    <w:pPr>
      <w:outlineLvl w:val="1"/>
    </w:pPr>
    <w:rPr>
      <w:b/>
      <w:caps/>
    </w:rPr>
  </w:style>
  <w:style w:type="paragraph" w:customStyle="1" w:styleId="heading30">
    <w:name w:val="heading 30"/>
    <w:basedOn w:val="heading20"/>
    <w:next w:val="Normal0"/>
    <w:link w:val="Ttulo3Car"/>
    <w:uiPriority w:val="9"/>
    <w:unhideWhenUsed/>
    <w:qFormat/>
    <w:rsid w:val="00894DB4"/>
    <w:pPr>
      <w:numPr>
        <w:ilvl w:val="2"/>
        <w:numId w:val="2"/>
      </w:numPr>
      <w:outlineLvl w:val="2"/>
    </w:pPr>
    <w:rPr>
      <w:b w:val="0"/>
      <w:bCs/>
      <w:caps w:val="0"/>
      <w:color w:val="000000" w:themeColor="text1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heading10"/>
    <w:uiPriority w:val="9"/>
    <w:rsid w:val="00762AE8"/>
    <w:rPr>
      <w:rFonts w:cs="Arial"/>
      <w:b/>
      <w:caps/>
      <w:color w:val="FFFFFF" w:themeColor="background1"/>
      <w:shd w:val="clear" w:color="auto" w:fill="808080" w:themeFill="background1" w:themeFillShade="80"/>
      <w:lang w:val="fr-FR"/>
    </w:rPr>
  </w:style>
  <w:style w:type="character" w:customStyle="1" w:styleId="Ttulo2Car">
    <w:name w:val="Título 2 Car"/>
    <w:basedOn w:val="Fuentedeprrafopredeter"/>
    <w:link w:val="heading20"/>
    <w:uiPriority w:val="9"/>
    <w:rsid w:val="0037558F"/>
    <w:rPr>
      <w:rFonts w:cs="Arial"/>
      <w:b/>
      <w:caps/>
      <w:color w:val="auto"/>
      <w:sz w:val="18"/>
      <w:szCs w:val="18"/>
      <w:lang w:val="fr-FR"/>
    </w:rPr>
  </w:style>
  <w:style w:type="character" w:customStyle="1" w:styleId="Ttulo3Car">
    <w:name w:val="Título 3 Car"/>
    <w:basedOn w:val="Fuentedeprrafopredeter"/>
    <w:link w:val="heading30"/>
    <w:uiPriority w:val="9"/>
    <w:rsid w:val="00894DB4"/>
    <w:rPr>
      <w:rFonts w:eastAsiaTheme="majorEastAsia" w:cs="Arial"/>
      <w:bCs/>
      <w:szCs w:val="26"/>
      <w:u w:val="single"/>
    </w:rPr>
  </w:style>
  <w:style w:type="paragraph" w:customStyle="1" w:styleId="Title0">
    <w:name w:val="Title0"/>
    <w:basedOn w:val="Normal0"/>
    <w:next w:val="Normal0"/>
    <w:link w:val="TtuloCar"/>
    <w:uiPriority w:val="10"/>
    <w:qFormat/>
    <w:rsid w:val="00AD4E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jc w:val="center"/>
    </w:pPr>
    <w:rPr>
      <w:caps/>
      <w:color w:val="FFFFFF" w:themeColor="background1"/>
      <w:sz w:val="28"/>
      <w:szCs w:val="28"/>
    </w:rPr>
  </w:style>
  <w:style w:type="character" w:customStyle="1" w:styleId="TtuloCar">
    <w:name w:val="Título Car"/>
    <w:basedOn w:val="Fuentedeprrafopredeter"/>
    <w:link w:val="Title0"/>
    <w:uiPriority w:val="10"/>
    <w:rsid w:val="00AD4EE8"/>
    <w:rPr>
      <w:caps/>
      <w:color w:val="FFFFFF" w:themeColor="background1"/>
      <w:sz w:val="28"/>
      <w:szCs w:val="28"/>
      <w:shd w:val="clear" w:color="auto" w:fill="000000" w:themeFill="text1"/>
      <w:lang w:val="fr-FR"/>
    </w:rPr>
  </w:style>
  <w:style w:type="paragraph" w:styleId="Encabezado">
    <w:name w:val="header"/>
    <w:basedOn w:val="Normal0"/>
    <w:link w:val="EncabezadoCar"/>
    <w:uiPriority w:val="99"/>
    <w:unhideWhenUsed/>
    <w:rsid w:val="003062FD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62FD"/>
    <w:rPr>
      <w:sz w:val="20"/>
      <w:szCs w:val="20"/>
      <w:lang w:val="fr-FR"/>
    </w:rPr>
  </w:style>
  <w:style w:type="paragraph" w:styleId="Piedepgina">
    <w:name w:val="footer"/>
    <w:basedOn w:val="Normal0"/>
    <w:link w:val="PiedepginaCar"/>
    <w:uiPriority w:val="99"/>
    <w:unhideWhenUsed/>
    <w:rsid w:val="003062FD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62FD"/>
    <w:rPr>
      <w:sz w:val="20"/>
      <w:szCs w:val="20"/>
      <w:lang w:val="fr-FR"/>
    </w:rPr>
  </w:style>
  <w:style w:type="paragraph" w:styleId="Prrafodelista">
    <w:name w:val="List Paragraph"/>
    <w:aliases w:val="Viñetas párrafo,List Paragraph (numbered (a)),WB Para,Lapis Bulleted List,Dot pt,F5 List Paragraph,List Paragraph1,No Spacing1,List Paragraph Char Char Char,Indicator Text,Numbered Para 1,Bullet 1,List Paragraph12,Bullet Points"/>
    <w:basedOn w:val="Normal0"/>
    <w:link w:val="PrrafodelistaCar"/>
    <w:uiPriority w:val="34"/>
    <w:qFormat/>
    <w:rsid w:val="003062FD"/>
    <w:pPr>
      <w:ind w:left="720"/>
      <w:contextualSpacing/>
    </w:pPr>
  </w:style>
  <w:style w:type="paragraph" w:customStyle="1" w:styleId="Directions">
    <w:name w:val="Directions"/>
    <w:basedOn w:val="Normal0"/>
    <w:link w:val="DirectionsChar"/>
    <w:qFormat/>
    <w:rsid w:val="00A54165"/>
    <w:pPr>
      <w:spacing w:before="60" w:after="60"/>
      <w:ind w:left="-142"/>
    </w:pPr>
    <w:rPr>
      <w:i/>
    </w:rPr>
  </w:style>
  <w:style w:type="table" w:styleId="Tablaconcuadrcula">
    <w:name w:val="Table Grid"/>
    <w:aliases w:val="Røde Kors Tabel"/>
    <w:basedOn w:val="NormalTable0"/>
    <w:uiPriority w:val="39"/>
    <w:rsid w:val="00C07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Fuentedeprrafopredeter"/>
    <w:link w:val="Directions"/>
    <w:rsid w:val="00A54165"/>
    <w:rPr>
      <w:i/>
      <w:sz w:val="18"/>
      <w:szCs w:val="18"/>
      <w:lang w:val="fr-FR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110548"/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548"/>
    <w:rPr>
      <w:rFonts w:ascii="Segoe UI" w:hAnsi="Segoe UI" w:cs="Segoe UI"/>
      <w:sz w:val="18"/>
      <w:szCs w:val="18"/>
      <w:lang w:val="fr-FR"/>
    </w:rPr>
  </w:style>
  <w:style w:type="paragraph" w:customStyle="1" w:styleId="Instructions">
    <w:name w:val="Instructions"/>
    <w:basedOn w:val="Normal0"/>
    <w:link w:val="InstructionsChar"/>
    <w:qFormat/>
    <w:rsid w:val="002959B4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tabs>
        <w:tab w:val="num" w:pos="720"/>
      </w:tabs>
      <w:ind w:left="284" w:hanging="284"/>
    </w:pPr>
    <w:rPr>
      <w:b/>
      <w:color w:val="FF0000"/>
    </w:rPr>
  </w:style>
  <w:style w:type="character" w:customStyle="1" w:styleId="InstructionsChar">
    <w:name w:val="Instructions Char"/>
    <w:basedOn w:val="Fuentedeprrafopredeter"/>
    <w:link w:val="Instructions"/>
    <w:rsid w:val="002959B4"/>
    <w:rPr>
      <w:b/>
      <w:color w:val="FF0000"/>
    </w:rPr>
  </w:style>
  <w:style w:type="character" w:styleId="Textoennegrita">
    <w:name w:val="Strong"/>
    <w:basedOn w:val="Fuentedeprrafopredeter"/>
    <w:uiPriority w:val="22"/>
    <w:qFormat/>
    <w:rsid w:val="00762AE8"/>
    <w:rPr>
      <w:b/>
      <w:bCs/>
    </w:rPr>
  </w:style>
  <w:style w:type="paragraph" w:customStyle="1" w:styleId="Headertitle">
    <w:name w:val="Header title"/>
    <w:basedOn w:val="Normal0"/>
    <w:link w:val="HeadertitleChar"/>
    <w:qFormat/>
    <w:rsid w:val="00454C43"/>
    <w:pPr>
      <w:jc w:val="center"/>
    </w:pPr>
    <w:rPr>
      <w:sz w:val="28"/>
      <w:szCs w:val="28"/>
    </w:rPr>
  </w:style>
  <w:style w:type="character" w:customStyle="1" w:styleId="HeadertitleChar">
    <w:name w:val="Header title Char"/>
    <w:basedOn w:val="Fuentedeprrafopredeter"/>
    <w:link w:val="Headertitle"/>
    <w:rsid w:val="00454C43"/>
    <w:rPr>
      <w:sz w:val="28"/>
      <w:szCs w:val="28"/>
      <w:lang w:val="fr-FR"/>
    </w:rPr>
  </w:style>
  <w:style w:type="table" w:customStyle="1" w:styleId="TableGrid1">
    <w:name w:val="Table Grid1"/>
    <w:basedOn w:val="NormalTable0"/>
    <w:next w:val="Tablaconcuadrcula"/>
    <w:uiPriority w:val="59"/>
    <w:rsid w:val="00862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lTable0"/>
    <w:next w:val="Tablaconcuadrcula"/>
    <w:uiPriority w:val="59"/>
    <w:rsid w:val="00E46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Table0"/>
    <w:next w:val="Tablaconcuadrcula"/>
    <w:uiPriority w:val="59"/>
    <w:rsid w:val="00652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Viñetas párrafo Car,List Paragraph (numbered (a)) Car,WB Para Car,Lapis Bulleted List Car,Dot pt Car,F5 List Paragraph Car,List Paragraph1 Car,No Spacing1 Car,List Paragraph Char Char Char Car,Indicator Text Car,Numbered Para 1 Car"/>
    <w:basedOn w:val="Fuentedeprrafopredeter"/>
    <w:link w:val="Prrafodelista"/>
    <w:uiPriority w:val="34"/>
    <w:qFormat/>
    <w:rsid w:val="00BC7472"/>
    <w:rPr>
      <w:lang w:val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C67EC2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semiHidden/>
    <w:unhideWhenUsed/>
    <w:rsid w:val="00C67E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7EC2"/>
    <w:rPr>
      <w:sz w:val="20"/>
      <w:szCs w:val="20"/>
      <w:lang w:val="fr-FR"/>
    </w:rPr>
  </w:style>
  <w:style w:type="table" w:styleId="Tablaconcuadrculaclara">
    <w:name w:val="Grid Table Light"/>
    <w:basedOn w:val="NormalTable0"/>
    <w:uiPriority w:val="40"/>
    <w:rsid w:val="00E83C9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anormal"/>
    <w:tblPr>
      <w:tblStyleRowBandSize w:val="1"/>
      <w:tblStyleColBandSize w:val="1"/>
    </w:tblPr>
  </w:style>
  <w:style w:type="table" w:customStyle="1" w:styleId="a8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A9C3C-1B25-45E7-9220-D639202D733B}"/>
      </w:docPartPr>
      <w:docPartBody>
        <w:p w:rsidR="008A23BB" w:rsidRDefault="008A23BB"/>
      </w:docPartBody>
    </w:docPart>
    <w:docPart>
      <w:docPartPr>
        <w:name w:val="045AA42F9CBC42A2AA91C928D361D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135C3-6116-45D7-9F75-7C5FEF74B048}"/>
      </w:docPartPr>
      <w:docPartBody>
        <w:p w:rsidR="00000000" w:rsidRDefault="008A23B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3BB"/>
    <w:rsid w:val="008A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34b9LGYMoc9h7Es+Yz3eizvKbQ==">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5C218CD-AE98-4428-BCC1-083BE61660C0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customXml/itemProps3.xml><?xml version="1.0" encoding="utf-8"?>
<ds:datastoreItem xmlns:ds="http://schemas.openxmlformats.org/officeDocument/2006/customXml" ds:itemID="{F8174A8A-1C7B-449C-B27C-BB7B7B28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9E3A9A-B90C-4A5C-9237-0BE03549A9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1251</Words>
  <Characters>6883</Characters>
  <Application>Microsoft Office Word</Application>
  <DocSecurity>0</DocSecurity>
  <Lines>57</Lines>
  <Paragraphs>16</Paragraphs>
  <ScaleCrop>false</ScaleCrop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Paletta</dc:creator>
  <cp:lastModifiedBy>00  CI -Ignacio Román Pérez</cp:lastModifiedBy>
  <cp:revision>6</cp:revision>
  <dcterms:created xsi:type="dcterms:W3CDTF">2024-03-13T17:08:00Z</dcterms:created>
  <dcterms:modified xsi:type="dcterms:W3CDTF">2025-09-25T11:08:00Z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