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E21F6" w:rsidRDefault="00D51832" w:rsidP="003C59B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60" w:after="60"/>
        <w:ind w:left="-142"/>
        <w:rPr>
          <w:rFonts w:ascii="Montserrat SemiBold" w:eastAsia="Montserrat SemiBold" w:hAnsi="Montserrat SemiBold" w:cs="Montserrat SemiBold"/>
          <w:color w:val="FF0000"/>
          <w:sz w:val="28"/>
          <w:szCs w:val="28"/>
        </w:rPr>
      </w:pPr>
      <w:r>
        <w:rPr>
          <w:rFonts w:ascii="Montserrat SemiBold" w:eastAsia="Montserrat SemiBold" w:hAnsi="Montserrat SemiBold" w:cs="Montserrat SemiBold"/>
          <w:color w:val="FF0000"/>
          <w:sz w:val="28"/>
          <w:szCs w:val="28"/>
        </w:rPr>
        <w:t xml:space="preserve">P4.S2.T2 Formulaire de clôture </w:t>
      </w:r>
    </w:p>
    <w:p w14:paraId="00000002" w14:textId="77777777" w:rsidR="00EE21F6" w:rsidRPr="003C59B5" w:rsidRDefault="00D5183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60" w:after="60"/>
        <w:ind w:left="-142"/>
        <w:rPr>
          <w:rFonts w:ascii="Open Sans" w:eastAsia="Montserrat Light" w:hAnsi="Open Sans" w:cs="Open Sans"/>
          <w:i/>
          <w:color w:val="000000"/>
          <w:sz w:val="18"/>
          <w:szCs w:val="18"/>
        </w:rPr>
      </w:pPr>
      <w:r w:rsidRPr="003C59B5">
        <w:rPr>
          <w:rFonts w:ascii="Open Sans" w:hAnsi="Open Sans" w:cs="Open Sans"/>
          <w:i/>
          <w:color w:val="000000"/>
          <w:sz w:val="18"/>
          <w:szCs w:val="18"/>
          <w:highlight w:val="lightGray"/>
        </w:rPr>
        <w:t>(</w:t>
      </w:r>
      <w:proofErr w:type="gramStart"/>
      <w:r w:rsidRPr="003C59B5">
        <w:rPr>
          <w:rFonts w:ascii="Open Sans" w:hAnsi="Open Sans" w:cs="Open Sans"/>
          <w:i/>
          <w:color w:val="000000"/>
          <w:sz w:val="18"/>
          <w:szCs w:val="18"/>
          <w:highlight w:val="lightGray"/>
        </w:rPr>
        <w:t>à</w:t>
      </w:r>
      <w:proofErr w:type="gramEnd"/>
      <w:r w:rsidRPr="003C59B5">
        <w:rPr>
          <w:rFonts w:ascii="Open Sans" w:hAnsi="Open Sans" w:cs="Open Sans"/>
          <w:i/>
          <w:color w:val="000000"/>
          <w:sz w:val="18"/>
          <w:szCs w:val="18"/>
          <w:highlight w:val="lightGray"/>
        </w:rPr>
        <w:t xml:space="preserve"> adapter)</w:t>
      </w:r>
    </w:p>
    <w:p w14:paraId="00000003" w14:textId="39E1D4CB" w:rsidR="00EE21F6" w:rsidRDefault="00D51832" w:rsidP="305B847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60" w:after="60"/>
        <w:ind w:left="-142"/>
        <w:rPr>
          <w:rFonts w:ascii="Montserrat Light" w:eastAsia="Montserrat Light" w:hAnsi="Montserrat Light" w:cs="Montserrat Light"/>
          <w:i/>
          <w:iCs/>
          <w:color w:val="000000"/>
          <w:sz w:val="18"/>
          <w:szCs w:val="18"/>
        </w:rPr>
      </w:pPr>
      <w:r w:rsidRPr="305B8473">
        <w:rPr>
          <w:rFonts w:ascii="Montserrat Light" w:eastAsia="Montserrat Light" w:hAnsi="Montserrat Light" w:cs="Montserrat Light"/>
          <w:i/>
          <w:iCs/>
          <w:color w:val="000000" w:themeColor="text1"/>
          <w:sz w:val="18"/>
          <w:szCs w:val="18"/>
        </w:rPr>
        <w:t>Enquête pour recueillir les informations des bénéficiaires sélectionnés à la fin du programme de ME.</w:t>
      </w:r>
    </w:p>
    <w:p w14:paraId="00000004" w14:textId="77777777" w:rsidR="00EE21F6" w:rsidRDefault="00D5183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60" w:after="60"/>
        <w:ind w:left="-142"/>
        <w:rPr>
          <w:rFonts w:ascii="Montserrat Light" w:eastAsia="Montserrat Light" w:hAnsi="Montserrat Light" w:cs="Montserrat Light"/>
          <w:i/>
          <w:color w:val="000000"/>
          <w:sz w:val="18"/>
          <w:szCs w:val="18"/>
        </w:rPr>
      </w:pPr>
      <w:r>
        <w:rPr>
          <w:rFonts w:ascii="Montserrat Light" w:eastAsia="Montserrat Light" w:hAnsi="Montserrat Light" w:cs="Montserrat Light"/>
          <w:i/>
          <w:color w:val="000000"/>
          <w:sz w:val="18"/>
          <w:szCs w:val="18"/>
          <w:highlight w:val="lightGray"/>
        </w:rPr>
        <w:t xml:space="preserve">Veuillez remplir ce questionnaire de la manière la plus précise qui soit. </w:t>
      </w:r>
      <w:r>
        <w:rPr>
          <w:rFonts w:ascii="Montserrat Light" w:eastAsia="Montserrat Light" w:hAnsi="Montserrat Light" w:cs="Montserrat Light"/>
          <w:i/>
          <w:color w:val="000000"/>
          <w:sz w:val="18"/>
          <w:szCs w:val="18"/>
          <w:highlight w:val="yellow"/>
        </w:rPr>
        <w:t xml:space="preserve">Une fois rempli, veuillez compléter les informations dans le </w:t>
      </w:r>
      <w:r>
        <w:rPr>
          <w:rFonts w:ascii="Montserrat Light" w:eastAsia="Montserrat Light" w:hAnsi="Montserrat Light" w:cs="Montserrat Light"/>
          <w:b/>
          <w:i/>
          <w:color w:val="000000"/>
          <w:sz w:val="18"/>
          <w:szCs w:val="18"/>
          <w:highlight w:val="yellow"/>
        </w:rPr>
        <w:t>fichier Excel de la base de données ME</w:t>
      </w:r>
      <w:r>
        <w:rPr>
          <w:rFonts w:ascii="Montserrat Light" w:eastAsia="Montserrat Light" w:hAnsi="Montserrat Light" w:cs="Montserrat Light"/>
          <w:i/>
          <w:color w:val="000000"/>
          <w:sz w:val="18"/>
          <w:szCs w:val="18"/>
        </w:rPr>
        <w:t xml:space="preserve"> </w:t>
      </w:r>
    </w:p>
    <w:p w14:paraId="00000005" w14:textId="77777777" w:rsidR="00EE21F6" w:rsidRDefault="00EE21F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60" w:after="60"/>
        <w:ind w:left="-142"/>
        <w:rPr>
          <w:rFonts w:ascii="Montserrat Light" w:eastAsia="Montserrat Light" w:hAnsi="Montserrat Light" w:cs="Montserrat Light"/>
          <w:color w:val="C00000"/>
          <w:sz w:val="20"/>
          <w:szCs w:val="20"/>
        </w:rPr>
      </w:pPr>
      <w:bookmarkStart w:id="0" w:name="_heading=h.gjdgxs" w:colFirst="0" w:colLast="0"/>
      <w:bookmarkEnd w:id="0"/>
    </w:p>
    <w:p w14:paraId="00000006" w14:textId="77777777" w:rsidR="00EE21F6" w:rsidRDefault="00D5183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60" w:after="60"/>
        <w:ind w:left="-142"/>
        <w:rPr>
          <w:rFonts w:ascii="Montserrat SemiBold" w:eastAsia="Montserrat SemiBold" w:hAnsi="Montserrat SemiBold" w:cs="Montserrat SemiBold"/>
          <w:color w:val="C00000"/>
          <w:sz w:val="20"/>
          <w:szCs w:val="20"/>
        </w:rPr>
      </w:pPr>
      <w:bookmarkStart w:id="1" w:name="_heading=h.30j0zll" w:colFirst="0" w:colLast="0"/>
      <w:bookmarkEnd w:id="1"/>
      <w:r>
        <w:rPr>
          <w:rFonts w:ascii="Montserrat SemiBold" w:eastAsia="Montserrat SemiBold" w:hAnsi="Montserrat SemiBold" w:cs="Montserrat SemiBold"/>
          <w:color w:val="C00000"/>
          <w:sz w:val="20"/>
          <w:szCs w:val="20"/>
        </w:rPr>
        <w:t>Introduction</w:t>
      </w:r>
    </w:p>
    <w:p w14:paraId="00000007" w14:textId="77777777" w:rsidR="00EE21F6" w:rsidRDefault="00D5183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60" w:after="60"/>
        <w:ind w:left="-142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Voici un modèle pour la base de données du projet &lt;</w:t>
      </w:r>
      <w:r>
        <w:rPr>
          <w:rFonts w:ascii="Open Sans" w:eastAsia="Open Sans" w:hAnsi="Open Sans" w:cs="Open Sans"/>
          <w:color w:val="000000"/>
          <w:sz w:val="20"/>
          <w:szCs w:val="20"/>
          <w:highlight w:val="lightGray"/>
        </w:rPr>
        <w:t>nom</w:t>
      </w:r>
      <w:r>
        <w:rPr>
          <w:rFonts w:ascii="Open Sans" w:eastAsia="Open Sans" w:hAnsi="Open Sans" w:cs="Open Sans"/>
          <w:color w:val="000000"/>
          <w:sz w:val="20"/>
          <w:szCs w:val="20"/>
        </w:rPr>
        <w:t>&gt;. Vos réponses sont volontaires et seront traitées de manière confidentielle.</w:t>
      </w:r>
    </w:p>
    <w:tbl>
      <w:tblPr>
        <w:tblStyle w:val="a"/>
        <w:tblW w:w="10490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3402"/>
        <w:gridCol w:w="6520"/>
      </w:tblGrid>
      <w:tr w:rsidR="00EE21F6" w14:paraId="35B607DF" w14:textId="77777777">
        <w:trPr>
          <w:cantSplit/>
        </w:trPr>
        <w:tc>
          <w:tcPr>
            <w:tcW w:w="568" w:type="dxa"/>
            <w:shd w:val="clear" w:color="auto" w:fill="F2F2F2"/>
            <w:vAlign w:val="center"/>
          </w:tcPr>
          <w:p w14:paraId="00000008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A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00000009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 xml:space="preserve">Nom </w:t>
            </w:r>
            <w:proofErr w:type="gramStart"/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du charge</w:t>
            </w:r>
            <w:proofErr w:type="gramEnd"/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 xml:space="preserve"> d’entretien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0000000A" w14:textId="77777777" w:rsidR="00EE21F6" w:rsidRDefault="00EE21F6">
            <w:pPr>
              <w:pStyle w:val="Normal0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</w:tr>
      <w:tr w:rsidR="00EE21F6" w14:paraId="029D5834" w14:textId="77777777">
        <w:trPr>
          <w:cantSplit/>
        </w:trPr>
        <w:tc>
          <w:tcPr>
            <w:tcW w:w="568" w:type="dxa"/>
            <w:shd w:val="clear" w:color="auto" w:fill="F2F2F2"/>
            <w:vAlign w:val="center"/>
          </w:tcPr>
          <w:p w14:paraId="0000000B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B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0000000C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Date de l’entretien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0000000D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Jour |__|__| Mois |__|__| Année |__|__|</w:t>
            </w:r>
          </w:p>
        </w:tc>
      </w:tr>
    </w:tbl>
    <w:p w14:paraId="0000000E" w14:textId="77777777" w:rsidR="00EE21F6" w:rsidRDefault="00D51832">
      <w:pPr>
        <w:pStyle w:val="Ttulo1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ind w:left="357" w:hanging="357"/>
        <w:rPr>
          <w:rFonts w:ascii="Montserrat SemiBold" w:eastAsia="Montserrat SemiBold" w:hAnsi="Montserrat SemiBold" w:cs="Montserrat SemiBold"/>
          <w:b w:val="0"/>
          <w:color w:val="FF0000"/>
          <w:sz w:val="24"/>
          <w:szCs w:val="24"/>
        </w:rPr>
      </w:pPr>
      <w:r>
        <w:rPr>
          <w:rFonts w:ascii="Montserrat SemiBold" w:eastAsia="Montserrat SemiBold" w:hAnsi="Montserrat SemiBold" w:cs="Montserrat SemiBold"/>
          <w:b w:val="0"/>
          <w:smallCaps w:val="0"/>
          <w:color w:val="FF0000"/>
          <w:sz w:val="24"/>
          <w:szCs w:val="24"/>
        </w:rPr>
        <w:t>Informations personnelles</w:t>
      </w:r>
    </w:p>
    <w:tbl>
      <w:tblPr>
        <w:tblStyle w:val="a0"/>
        <w:tblW w:w="10490" w:type="dxa"/>
        <w:tblInd w:w="-14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925"/>
        <w:gridCol w:w="1098"/>
        <w:gridCol w:w="6758"/>
      </w:tblGrid>
      <w:tr w:rsidR="00EE21F6" w14:paraId="7BF8BBE5" w14:textId="77777777">
        <w:trPr>
          <w:cantSplit/>
        </w:trPr>
        <w:tc>
          <w:tcPr>
            <w:tcW w:w="709" w:type="dxa"/>
            <w:shd w:val="clear" w:color="auto" w:fill="F2F2F2"/>
          </w:tcPr>
          <w:p w14:paraId="0000000F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  <w:bookmarkStart w:id="2" w:name="_heading=h.1fob9te" w:colFirst="0" w:colLast="0"/>
            <w:bookmarkEnd w:id="2"/>
            <w:r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925" w:type="dxa"/>
            <w:shd w:val="clear" w:color="auto" w:fill="F2F2F2"/>
          </w:tcPr>
          <w:p w14:paraId="00000010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  <w:t>Numéro d’identification du bénéficiaire</w:t>
            </w:r>
          </w:p>
        </w:tc>
        <w:tc>
          <w:tcPr>
            <w:tcW w:w="1098" w:type="dxa"/>
          </w:tcPr>
          <w:p w14:paraId="00000011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|__|__|__|</w:t>
            </w:r>
          </w:p>
        </w:tc>
        <w:tc>
          <w:tcPr>
            <w:tcW w:w="6758" w:type="dxa"/>
          </w:tcPr>
          <w:p w14:paraId="00000012" w14:textId="77777777" w:rsidR="00EE21F6" w:rsidRDefault="00D51832">
            <w:pPr>
              <w:pStyle w:val="Normal0"/>
              <w:rPr>
                <w:rFonts w:ascii="Montserrat SemiBold" w:eastAsia="Montserrat SemiBold" w:hAnsi="Montserrat SemiBold" w:cs="Montserrat SemiBold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Montserrat SemiBold" w:eastAsia="Montserrat SemiBold" w:hAnsi="Montserrat SemiBold" w:cs="Montserrat SemiBold"/>
                <w:color w:val="FF0000"/>
                <w:sz w:val="20"/>
                <w:szCs w:val="20"/>
                <w:highlight w:val="yellow"/>
              </w:rPr>
              <w:t>Veuillez vous</w:t>
            </w:r>
            <w:proofErr w:type="spellEnd"/>
            <w:r>
              <w:rPr>
                <w:rFonts w:ascii="Montserrat SemiBold" w:eastAsia="Montserrat SemiBold" w:hAnsi="Montserrat SemiBold" w:cs="Montserrat SemiBold"/>
                <w:color w:val="FF0000"/>
                <w:sz w:val="20"/>
                <w:szCs w:val="20"/>
                <w:highlight w:val="yellow"/>
              </w:rPr>
              <w:t xml:space="preserve"> assurer que vous avez vérifié et enregistré le numéro d’identification du bénéficiaire avant de procéder à l’entretien</w:t>
            </w:r>
          </w:p>
        </w:tc>
      </w:tr>
    </w:tbl>
    <w:p w14:paraId="00000013" w14:textId="77777777" w:rsidR="00EE21F6" w:rsidRDefault="00EE21F6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Montserrat SemiBold" w:eastAsia="Montserrat SemiBold" w:hAnsi="Montserrat SemiBold" w:cs="Montserrat SemiBold"/>
          <w:color w:val="000000"/>
          <w:sz w:val="20"/>
          <w:szCs w:val="20"/>
        </w:rPr>
      </w:pPr>
    </w:p>
    <w:tbl>
      <w:tblPr>
        <w:tblStyle w:val="a1"/>
        <w:tblW w:w="10490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276"/>
        <w:gridCol w:w="2306"/>
        <w:gridCol w:w="671"/>
        <w:gridCol w:w="842"/>
        <w:gridCol w:w="434"/>
        <w:gridCol w:w="1340"/>
        <w:gridCol w:w="2912"/>
      </w:tblGrid>
      <w:tr w:rsidR="00EE21F6" w14:paraId="4555D024" w14:textId="77777777">
        <w:trPr>
          <w:cantSplit/>
        </w:trPr>
        <w:tc>
          <w:tcPr>
            <w:tcW w:w="709" w:type="dxa"/>
            <w:shd w:val="clear" w:color="auto" w:fill="F2F2F2"/>
          </w:tcPr>
          <w:p w14:paraId="00000014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1.2.</w:t>
            </w:r>
          </w:p>
        </w:tc>
        <w:tc>
          <w:tcPr>
            <w:tcW w:w="1276" w:type="dxa"/>
            <w:shd w:val="clear" w:color="auto" w:fill="F2F2F2"/>
          </w:tcPr>
          <w:p w14:paraId="00000015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Nom</w:t>
            </w:r>
          </w:p>
        </w:tc>
        <w:tc>
          <w:tcPr>
            <w:tcW w:w="8505" w:type="dxa"/>
            <w:gridSpan w:val="6"/>
            <w:tcBorders>
              <w:bottom w:val="single" w:sz="4" w:space="0" w:color="808080"/>
            </w:tcBorders>
          </w:tcPr>
          <w:p w14:paraId="00000016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Prénom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|___________________|    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Nom de famille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|___________________|</w:t>
            </w:r>
          </w:p>
        </w:tc>
      </w:tr>
      <w:tr w:rsidR="00EE21F6" w14:paraId="2E8F91A8" w14:textId="77777777">
        <w:trPr>
          <w:cantSplit/>
        </w:trPr>
        <w:tc>
          <w:tcPr>
            <w:tcW w:w="709" w:type="dxa"/>
            <w:shd w:val="clear" w:color="auto" w:fill="F2F2F2"/>
          </w:tcPr>
          <w:p w14:paraId="0000001C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1.3.</w:t>
            </w:r>
          </w:p>
        </w:tc>
        <w:tc>
          <w:tcPr>
            <w:tcW w:w="1276" w:type="dxa"/>
            <w:shd w:val="clear" w:color="auto" w:fill="F2F2F2"/>
          </w:tcPr>
          <w:p w14:paraId="0000001D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Adresse actuelle </w:t>
            </w:r>
          </w:p>
        </w:tc>
        <w:tc>
          <w:tcPr>
            <w:tcW w:w="8505" w:type="dxa"/>
            <w:gridSpan w:val="6"/>
            <w:tcBorders>
              <w:bottom w:val="single" w:sz="4" w:space="0" w:color="808080"/>
            </w:tcBorders>
          </w:tcPr>
          <w:p w14:paraId="0000001E" w14:textId="77777777" w:rsidR="00EE21F6" w:rsidRDefault="00EE21F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</w:tr>
      <w:tr w:rsidR="00EE21F6" w14:paraId="4C187517" w14:textId="77777777">
        <w:trPr>
          <w:cantSplit/>
        </w:trPr>
        <w:tc>
          <w:tcPr>
            <w:tcW w:w="709" w:type="dxa"/>
            <w:shd w:val="clear" w:color="auto" w:fill="F2F2F2"/>
          </w:tcPr>
          <w:p w14:paraId="00000024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1.4.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00000025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Localité</w:t>
            </w:r>
          </w:p>
        </w:tc>
        <w:tc>
          <w:tcPr>
            <w:tcW w:w="4253" w:type="dxa"/>
            <w:gridSpan w:val="4"/>
            <w:tcBorders>
              <w:bottom w:val="single" w:sz="4" w:space="0" w:color="808080"/>
            </w:tcBorders>
          </w:tcPr>
          <w:p w14:paraId="00000026" w14:textId="77777777" w:rsidR="00EE21F6" w:rsidRDefault="00EE21F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4252" w:type="dxa"/>
            <w:gridSpan w:val="2"/>
            <w:tcBorders>
              <w:bottom w:val="single" w:sz="4" w:space="0" w:color="808080"/>
            </w:tcBorders>
          </w:tcPr>
          <w:p w14:paraId="3CF7493F" w14:textId="77777777" w:rsidR="003C59B5" w:rsidRDefault="00D51832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Zone rurale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□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 Zone urbaine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□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</w:t>
            </w:r>
          </w:p>
          <w:p w14:paraId="0000002A" w14:textId="14CAA3B6" w:rsidR="00EE21F6" w:rsidRDefault="00D51832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Zone périurbaine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□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                 </w:t>
            </w:r>
          </w:p>
        </w:tc>
      </w:tr>
      <w:tr w:rsidR="00EE21F6" w14:paraId="73A7901B" w14:textId="77777777">
        <w:trPr>
          <w:cantSplit/>
        </w:trPr>
        <w:tc>
          <w:tcPr>
            <w:tcW w:w="709" w:type="dxa"/>
            <w:shd w:val="clear" w:color="auto" w:fill="F2F2F2"/>
          </w:tcPr>
          <w:p w14:paraId="0000002C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1.5.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0000002D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Municipalité</w:t>
            </w:r>
          </w:p>
        </w:tc>
        <w:tc>
          <w:tcPr>
            <w:tcW w:w="2306" w:type="dxa"/>
            <w:tcBorders>
              <w:bottom w:val="single" w:sz="4" w:space="0" w:color="808080"/>
            </w:tcBorders>
          </w:tcPr>
          <w:p w14:paraId="0000002E" w14:textId="77777777" w:rsidR="00EE21F6" w:rsidRDefault="00EE21F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808080"/>
            </w:tcBorders>
            <w:shd w:val="clear" w:color="auto" w:fill="F2F2F2"/>
          </w:tcPr>
          <w:p w14:paraId="0000002F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1.6.</w:t>
            </w:r>
          </w:p>
        </w:tc>
        <w:tc>
          <w:tcPr>
            <w:tcW w:w="2616" w:type="dxa"/>
            <w:gridSpan w:val="3"/>
            <w:tcBorders>
              <w:bottom w:val="single" w:sz="4" w:space="0" w:color="808080"/>
            </w:tcBorders>
            <w:shd w:val="clear" w:color="auto" w:fill="F2F2F2"/>
          </w:tcPr>
          <w:p w14:paraId="00000030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District/Province/Région</w:t>
            </w:r>
          </w:p>
        </w:tc>
        <w:tc>
          <w:tcPr>
            <w:tcW w:w="2912" w:type="dxa"/>
            <w:tcBorders>
              <w:bottom w:val="single" w:sz="4" w:space="0" w:color="808080"/>
            </w:tcBorders>
            <w:vAlign w:val="center"/>
          </w:tcPr>
          <w:p w14:paraId="00000033" w14:textId="77777777" w:rsidR="00EE21F6" w:rsidRDefault="00EE21F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</w:tr>
      <w:tr w:rsidR="00EE21F6" w14:paraId="47B9CE7E" w14:textId="77777777">
        <w:trPr>
          <w:cantSplit/>
        </w:trPr>
        <w:tc>
          <w:tcPr>
            <w:tcW w:w="709" w:type="dxa"/>
            <w:shd w:val="clear" w:color="auto" w:fill="F2F2F2"/>
          </w:tcPr>
          <w:p w14:paraId="00000034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1.7.</w:t>
            </w:r>
          </w:p>
        </w:tc>
        <w:tc>
          <w:tcPr>
            <w:tcW w:w="1276" w:type="dxa"/>
            <w:shd w:val="clear" w:color="auto" w:fill="F2F2F2"/>
          </w:tcPr>
          <w:p w14:paraId="00000035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Numéro(s) de téléphone </w:t>
            </w:r>
          </w:p>
        </w:tc>
        <w:tc>
          <w:tcPr>
            <w:tcW w:w="3819" w:type="dxa"/>
            <w:gridSpan w:val="3"/>
            <w:tcBorders>
              <w:bottom w:val="single" w:sz="4" w:space="0" w:color="808080"/>
            </w:tcBorders>
          </w:tcPr>
          <w:p w14:paraId="00000036" w14:textId="77777777" w:rsidR="00EE21F6" w:rsidRDefault="00EE21F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4686" w:type="dxa"/>
            <w:gridSpan w:val="3"/>
            <w:tcBorders>
              <w:bottom w:val="single" w:sz="4" w:space="0" w:color="808080"/>
            </w:tcBorders>
            <w:shd w:val="clear" w:color="auto" w:fill="FFFFFF"/>
          </w:tcPr>
          <w:p w14:paraId="00000039" w14:textId="77777777" w:rsidR="00EE21F6" w:rsidRDefault="00EE21F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</w:tr>
    </w:tbl>
    <w:p w14:paraId="0000003C" w14:textId="77777777" w:rsidR="00EE21F6" w:rsidRDefault="00EE21F6">
      <w:pPr>
        <w:pStyle w:val="Normal0"/>
      </w:pPr>
    </w:p>
    <w:p w14:paraId="0000003D" w14:textId="77777777" w:rsidR="00EE21F6" w:rsidRDefault="00EE21F6">
      <w:pPr>
        <w:pStyle w:val="Normal0"/>
      </w:pPr>
    </w:p>
    <w:p w14:paraId="0000003E" w14:textId="77777777" w:rsidR="00EE21F6" w:rsidRDefault="00D51832">
      <w:pPr>
        <w:pStyle w:val="Ttulo1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ind w:left="357" w:hanging="357"/>
        <w:rPr>
          <w:rFonts w:ascii="Montserrat SemiBold" w:eastAsia="Montserrat SemiBold" w:hAnsi="Montserrat SemiBold" w:cs="Montserrat SemiBold"/>
          <w:b w:val="0"/>
          <w:smallCaps w:val="0"/>
          <w:color w:val="FF0000"/>
          <w:sz w:val="24"/>
          <w:szCs w:val="24"/>
        </w:rPr>
      </w:pPr>
      <w:bookmarkStart w:id="3" w:name="_heading=h.3znysh7" w:colFirst="0" w:colLast="0"/>
      <w:bookmarkEnd w:id="3"/>
      <w:r>
        <w:rPr>
          <w:rFonts w:ascii="Montserrat SemiBold" w:eastAsia="Montserrat SemiBold" w:hAnsi="Montserrat SemiBold" w:cs="Montserrat SemiBold"/>
          <w:b w:val="0"/>
          <w:smallCaps w:val="0"/>
          <w:color w:val="FF0000"/>
          <w:sz w:val="24"/>
          <w:szCs w:val="24"/>
        </w:rPr>
        <w:t>Économie du ménage - revenus et dépenses</w:t>
      </w:r>
    </w:p>
    <w:tbl>
      <w:tblPr>
        <w:tblStyle w:val="a2"/>
        <w:tblW w:w="10490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500"/>
        <w:gridCol w:w="1081"/>
        <w:gridCol w:w="3664"/>
        <w:gridCol w:w="474"/>
        <w:gridCol w:w="1086"/>
        <w:gridCol w:w="3685"/>
      </w:tblGrid>
      <w:tr w:rsidR="00EE21F6" w14:paraId="62AB4181" w14:textId="77777777" w:rsidTr="305B8473">
        <w:trPr>
          <w:cantSplit/>
          <w:trHeight w:val="953"/>
        </w:trPr>
        <w:tc>
          <w:tcPr>
            <w:tcW w:w="500" w:type="dxa"/>
            <w:shd w:val="clear" w:color="auto" w:fill="F2F2F2" w:themeFill="background1" w:themeFillShade="F2"/>
          </w:tcPr>
          <w:p w14:paraId="0000003F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2.1.</w:t>
            </w:r>
          </w:p>
        </w:tc>
        <w:tc>
          <w:tcPr>
            <w:tcW w:w="1081" w:type="dxa"/>
            <w:shd w:val="clear" w:color="auto" w:fill="F2F2F2" w:themeFill="background1" w:themeFillShade="F2"/>
          </w:tcPr>
          <w:p w14:paraId="00000040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Principale source de revenus actuelle du ménage</w:t>
            </w:r>
          </w:p>
        </w:tc>
        <w:tc>
          <w:tcPr>
            <w:tcW w:w="3664" w:type="dxa"/>
            <w:shd w:val="clear" w:color="auto" w:fill="FFFFFF" w:themeFill="background1"/>
          </w:tcPr>
          <w:p w14:paraId="00000041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Salaire d’un emploi</w:t>
            </w:r>
          </w:p>
          <w:p w14:paraId="00000042" w14:textId="41E2C5BC" w:rsidR="00EE21F6" w:rsidRDefault="00D51832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305B8473">
              <w:rPr>
                <w:rFonts w:ascii="Noto Sans Symbols" w:eastAsia="Noto Sans Symbols" w:hAnsi="Noto Sans Symbols" w:cs="Noto Sans Symbols"/>
                <w:color w:val="000000" w:themeColor="text1"/>
                <w:sz w:val="18"/>
                <w:szCs w:val="18"/>
              </w:rPr>
              <w:t>◻</w:t>
            </w:r>
            <w:r w:rsidRPr="305B847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 Auto-entrepreneur (pas de ME soutenu par le projet)</w:t>
            </w:r>
          </w:p>
          <w:p w14:paraId="00000043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ME soutenu par le projet </w:t>
            </w:r>
          </w:p>
          <w:p w14:paraId="00000044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Travail quotidien</w:t>
            </w:r>
          </w:p>
          <w:p w14:paraId="00000045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Aide d’une organisation internationale/ONG</w:t>
            </w:r>
          </w:p>
          <w:p w14:paraId="00000046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Envois de fonds d’amis et de la famille à l’étranger</w:t>
            </w:r>
          </w:p>
          <w:p w14:paraId="00000047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Épargne personnelle</w:t>
            </w:r>
          </w:p>
          <w:p w14:paraId="00000048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Prêt de la famille ou de proches    </w:t>
            </w:r>
          </w:p>
          <w:p w14:paraId="00000049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Activités agricoles</w:t>
            </w:r>
          </w:p>
          <w:p w14:paraId="0000004A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Élevage de bétail</w:t>
            </w:r>
          </w:p>
          <w:p w14:paraId="0000004B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Soutien familial</w:t>
            </w:r>
          </w:p>
          <w:p w14:paraId="0000004C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Aucune source de revenus</w:t>
            </w:r>
          </w:p>
        </w:tc>
        <w:tc>
          <w:tcPr>
            <w:tcW w:w="474" w:type="dxa"/>
            <w:shd w:val="clear" w:color="auto" w:fill="F2F2F2" w:themeFill="background1" w:themeFillShade="F2"/>
          </w:tcPr>
          <w:p w14:paraId="0000004D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color w:val="0070C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2.2.</w:t>
            </w:r>
          </w:p>
        </w:tc>
        <w:tc>
          <w:tcPr>
            <w:tcW w:w="1086" w:type="dxa"/>
            <w:shd w:val="clear" w:color="auto" w:fill="F2F2F2" w:themeFill="background1" w:themeFillShade="F2"/>
          </w:tcPr>
          <w:p w14:paraId="0000004E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color w:val="0070C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Deuxième source de revenu du ménage</w:t>
            </w:r>
          </w:p>
        </w:tc>
        <w:tc>
          <w:tcPr>
            <w:tcW w:w="3685" w:type="dxa"/>
            <w:shd w:val="clear" w:color="auto" w:fill="FFFFFF" w:themeFill="background1"/>
          </w:tcPr>
          <w:p w14:paraId="0000004F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Salaire d’un emploi</w:t>
            </w:r>
          </w:p>
          <w:p w14:paraId="00000050" w14:textId="6BC7FFCE" w:rsidR="00EE21F6" w:rsidRDefault="00D51832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305B8473">
              <w:rPr>
                <w:rFonts w:ascii="Noto Sans Symbols" w:eastAsia="Noto Sans Symbols" w:hAnsi="Noto Sans Symbols" w:cs="Noto Sans Symbols"/>
                <w:color w:val="000000" w:themeColor="text1"/>
                <w:sz w:val="18"/>
                <w:szCs w:val="18"/>
              </w:rPr>
              <w:t>◻</w:t>
            </w:r>
            <w:r w:rsidRPr="305B847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 Auto-entrepreneur (pas de ME soutenu par le projet)</w:t>
            </w:r>
          </w:p>
          <w:p w14:paraId="00000051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ME soutenu par le projet</w:t>
            </w:r>
          </w:p>
          <w:p w14:paraId="00000052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Travail quotidien</w:t>
            </w:r>
          </w:p>
          <w:p w14:paraId="00000053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Aide d’une organisation internationale/ONG</w:t>
            </w:r>
          </w:p>
          <w:p w14:paraId="00000054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Envois de fonds d’amis et de la famille à l’étranger</w:t>
            </w:r>
          </w:p>
          <w:p w14:paraId="00000055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Épargne personnelle</w:t>
            </w:r>
          </w:p>
          <w:p w14:paraId="00000056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Prêt de la famille ou de proches    </w:t>
            </w:r>
          </w:p>
          <w:p w14:paraId="00000057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Activités agricoles</w:t>
            </w:r>
          </w:p>
          <w:p w14:paraId="00000058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Élevage de bétail</w:t>
            </w:r>
          </w:p>
          <w:p w14:paraId="00000059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Soutien familial</w:t>
            </w:r>
          </w:p>
          <w:p w14:paraId="0000005A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Aucune source de revenus</w:t>
            </w:r>
          </w:p>
        </w:tc>
      </w:tr>
    </w:tbl>
    <w:p w14:paraId="0000005B" w14:textId="77777777" w:rsidR="00EE21F6" w:rsidRDefault="00EE21F6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Open Sans" w:eastAsia="Open Sans" w:hAnsi="Open Sans" w:cs="Open Sans"/>
          <w:color w:val="000000"/>
          <w:sz w:val="18"/>
          <w:szCs w:val="18"/>
        </w:rPr>
      </w:pPr>
    </w:p>
    <w:tbl>
      <w:tblPr>
        <w:tblStyle w:val="a3"/>
        <w:tblW w:w="10490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7371"/>
        <w:gridCol w:w="2551"/>
      </w:tblGrid>
      <w:tr w:rsidR="00EE21F6" w14:paraId="3224985B" w14:textId="77777777">
        <w:trPr>
          <w:cantSplit/>
        </w:trPr>
        <w:tc>
          <w:tcPr>
            <w:tcW w:w="568" w:type="dxa"/>
            <w:shd w:val="clear" w:color="auto" w:fill="F2F2F2"/>
          </w:tcPr>
          <w:p w14:paraId="0000005C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2.3.</w:t>
            </w:r>
          </w:p>
        </w:tc>
        <w:tc>
          <w:tcPr>
            <w:tcW w:w="7371" w:type="dxa"/>
            <w:shd w:val="clear" w:color="auto" w:fill="F2F2F2"/>
          </w:tcPr>
          <w:p w14:paraId="0000005D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TOTAL des dépenses du mois dernier pour le ménage (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>nourriture, produits hygiéniques, soins de santé/médicaments, services publics [gaz, carburant, eau, électricité, etc.], loyer, éducation)</w:t>
            </w:r>
          </w:p>
        </w:tc>
        <w:tc>
          <w:tcPr>
            <w:tcW w:w="2551" w:type="dxa"/>
            <w:shd w:val="clear" w:color="auto" w:fill="FFFFFF"/>
          </w:tcPr>
          <w:p w14:paraId="0000005E" w14:textId="77777777" w:rsidR="00EE21F6" w:rsidRDefault="00D51832">
            <w:pPr>
              <w:pStyle w:val="Normal0"/>
              <w:jc w:val="right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&lt;</w:t>
            </w:r>
            <w:r>
              <w:rPr>
                <w:rFonts w:ascii="Open Sans" w:eastAsia="Open Sans" w:hAnsi="Open Sans" w:cs="Open Sans"/>
                <w:sz w:val="18"/>
                <w:szCs w:val="18"/>
                <w:highlight w:val="lightGray"/>
              </w:rPr>
              <w:t>DEVISE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>&gt;</w:t>
            </w:r>
            <w:r>
              <w:rPr>
                <w:rFonts w:ascii="Open Sans" w:eastAsia="Open Sans" w:hAnsi="Open Sans" w:cs="Open Sans"/>
              </w:rPr>
              <w:t xml:space="preserve"> |__|__|__|__|__|  </w:t>
            </w:r>
          </w:p>
        </w:tc>
      </w:tr>
      <w:tr w:rsidR="00EE21F6" w14:paraId="03430945" w14:textId="77777777">
        <w:trPr>
          <w:cantSplit/>
        </w:trPr>
        <w:tc>
          <w:tcPr>
            <w:tcW w:w="568" w:type="dxa"/>
            <w:tcBorders>
              <w:bottom w:val="single" w:sz="4" w:space="0" w:color="808080"/>
            </w:tcBorders>
            <w:shd w:val="clear" w:color="auto" w:fill="F2F2F2"/>
          </w:tcPr>
          <w:p w14:paraId="0000005F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lastRenderedPageBreak/>
              <w:t>2.4.</w:t>
            </w:r>
          </w:p>
        </w:tc>
        <w:tc>
          <w:tcPr>
            <w:tcW w:w="7371" w:type="dxa"/>
            <w:shd w:val="clear" w:color="auto" w:fill="F2F2F2"/>
          </w:tcPr>
          <w:p w14:paraId="00000060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Revenu TOTAL du mois dernier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pour le ménage 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>(toutes sources de revenus confondues : salaire d’un emploi, travail indépendant, travail journalier, aide d’organisations internationales/ONG, transferts de fonds d’amis et de famille à l’étranger, épargne personnelle, prêts)</w:t>
            </w:r>
          </w:p>
        </w:tc>
        <w:tc>
          <w:tcPr>
            <w:tcW w:w="2551" w:type="dxa"/>
            <w:shd w:val="clear" w:color="auto" w:fill="FFFFFF"/>
          </w:tcPr>
          <w:p w14:paraId="00000061" w14:textId="77777777" w:rsidR="00EE21F6" w:rsidRDefault="00D51832">
            <w:pPr>
              <w:pStyle w:val="Normal0"/>
              <w:jc w:val="right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&lt;</w:t>
            </w:r>
            <w:r>
              <w:rPr>
                <w:rFonts w:ascii="Open Sans" w:eastAsia="Open Sans" w:hAnsi="Open Sans" w:cs="Open Sans"/>
                <w:sz w:val="18"/>
                <w:szCs w:val="18"/>
                <w:highlight w:val="lightGray"/>
              </w:rPr>
              <w:t>DEVISE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>&gt;</w:t>
            </w:r>
            <w:r>
              <w:rPr>
                <w:rFonts w:ascii="Open Sans" w:eastAsia="Open Sans" w:hAnsi="Open Sans" w:cs="Open Sans"/>
              </w:rPr>
              <w:t xml:space="preserve"> |__|__|__|__|__|  </w:t>
            </w:r>
          </w:p>
        </w:tc>
      </w:tr>
    </w:tbl>
    <w:p w14:paraId="00000062" w14:textId="77777777" w:rsidR="00EE21F6" w:rsidRDefault="00EE21F6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Open Sans" w:eastAsia="Open Sans" w:hAnsi="Open Sans" w:cs="Open Sans"/>
        </w:rPr>
      </w:pPr>
    </w:p>
    <w:tbl>
      <w:tblPr>
        <w:tblStyle w:val="a4"/>
        <w:tblW w:w="10490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141"/>
        <w:gridCol w:w="709"/>
        <w:gridCol w:w="851"/>
        <w:gridCol w:w="3532"/>
        <w:gridCol w:w="1600"/>
        <w:gridCol w:w="3089"/>
      </w:tblGrid>
      <w:tr w:rsidR="00EE21F6" w14:paraId="6E06FF48" w14:textId="77777777">
        <w:trPr>
          <w:cantSplit/>
        </w:trPr>
        <w:tc>
          <w:tcPr>
            <w:tcW w:w="568" w:type="dxa"/>
            <w:tcBorders>
              <w:bottom w:val="single" w:sz="4" w:space="0" w:color="808080"/>
            </w:tcBorders>
            <w:shd w:val="clear" w:color="auto" w:fill="F2F2F2"/>
          </w:tcPr>
          <w:p w14:paraId="00000063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2.5.</w:t>
            </w:r>
          </w:p>
        </w:tc>
        <w:tc>
          <w:tcPr>
            <w:tcW w:w="6833" w:type="dxa"/>
            <w:gridSpan w:val="5"/>
            <w:shd w:val="clear" w:color="auto" w:fill="F2F2F2"/>
          </w:tcPr>
          <w:p w14:paraId="00000064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Recevez-vous des versements ?</w:t>
            </w:r>
          </w:p>
        </w:tc>
        <w:tc>
          <w:tcPr>
            <w:tcW w:w="3089" w:type="dxa"/>
          </w:tcPr>
          <w:p w14:paraId="00000069" w14:textId="77777777" w:rsidR="00EE21F6" w:rsidRDefault="00D51832">
            <w:pPr>
              <w:pStyle w:val="Normal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Oui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</w:t>
            </w:r>
            <w:r>
              <w:rPr>
                <w:sz w:val="18"/>
                <w:szCs w:val="18"/>
              </w:rPr>
              <w:t>n</w:t>
            </w:r>
          </w:p>
        </w:tc>
      </w:tr>
      <w:tr w:rsidR="00EE21F6" w14:paraId="02D277B3" w14:textId="77777777">
        <w:trPr>
          <w:cantSplit/>
          <w:trHeight w:val="386"/>
        </w:trPr>
        <w:tc>
          <w:tcPr>
            <w:tcW w:w="56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F2F2F2"/>
          </w:tcPr>
          <w:p w14:paraId="0000006A" w14:textId="77777777" w:rsidR="00EE21F6" w:rsidRDefault="00EE21F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2F2F2"/>
          </w:tcPr>
          <w:p w14:paraId="0000006B" w14:textId="77777777" w:rsidR="00EE21F6" w:rsidRDefault="00D51832">
            <w:pPr>
              <w:pStyle w:val="Normal0"/>
              <w:jc w:val="both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2.5.1.</w:t>
            </w:r>
          </w:p>
        </w:tc>
        <w:tc>
          <w:tcPr>
            <w:tcW w:w="4383" w:type="dxa"/>
            <w:gridSpan w:val="2"/>
            <w:shd w:val="clear" w:color="auto" w:fill="F2F2F2"/>
          </w:tcPr>
          <w:p w14:paraId="0000006D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Si OUI, combien recevez-vous ?</w:t>
            </w:r>
          </w:p>
        </w:tc>
        <w:tc>
          <w:tcPr>
            <w:tcW w:w="4689" w:type="dxa"/>
            <w:gridSpan w:val="2"/>
            <w:shd w:val="clear" w:color="auto" w:fill="FFFFFF"/>
          </w:tcPr>
          <w:p w14:paraId="0000006F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&lt;</w:t>
            </w:r>
            <w:r>
              <w:rPr>
                <w:rFonts w:ascii="Open Sans" w:eastAsia="Open Sans" w:hAnsi="Open Sans" w:cs="Open Sans"/>
                <w:sz w:val="18"/>
                <w:szCs w:val="18"/>
                <w:highlight w:val="lightGray"/>
              </w:rPr>
              <w:t>DEVISE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>&gt;</w:t>
            </w:r>
            <w:r>
              <w:rPr>
                <w:rFonts w:ascii="Open Sans" w:eastAsia="Open Sans" w:hAnsi="Open Sans" w:cs="Open Sans"/>
              </w:rPr>
              <w:t xml:space="preserve"> |__|__|__|__|__|  </w:t>
            </w:r>
          </w:p>
        </w:tc>
      </w:tr>
      <w:tr w:rsidR="00EE21F6" w14:paraId="6EECEFFD" w14:textId="77777777">
        <w:trPr>
          <w:cantSplit/>
        </w:trPr>
        <w:tc>
          <w:tcPr>
            <w:tcW w:w="568" w:type="dxa"/>
            <w:tcBorders>
              <w:bottom w:val="single" w:sz="4" w:space="0" w:color="808080"/>
            </w:tcBorders>
            <w:shd w:val="clear" w:color="auto" w:fill="F2F2F2"/>
          </w:tcPr>
          <w:p w14:paraId="00000071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bookmarkStart w:id="4" w:name="_heading=h.2et92p0" w:colFirst="0" w:colLast="0"/>
            <w:bookmarkEnd w:id="4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2.6.</w:t>
            </w:r>
          </w:p>
        </w:tc>
        <w:tc>
          <w:tcPr>
            <w:tcW w:w="6833" w:type="dxa"/>
            <w:gridSpan w:val="5"/>
            <w:shd w:val="clear" w:color="auto" w:fill="F2F2F2"/>
          </w:tcPr>
          <w:p w14:paraId="00000072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Votre revenu suffit-il pour couvrir vos besoins essentiels ?</w:t>
            </w:r>
          </w:p>
        </w:tc>
        <w:tc>
          <w:tcPr>
            <w:tcW w:w="3089" w:type="dxa"/>
          </w:tcPr>
          <w:p w14:paraId="00000077" w14:textId="77777777" w:rsidR="00EE21F6" w:rsidRDefault="00D51832">
            <w:pPr>
              <w:pStyle w:val="Normal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Oui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</w:t>
            </w:r>
            <w:r>
              <w:rPr>
                <w:sz w:val="18"/>
                <w:szCs w:val="18"/>
              </w:rPr>
              <w:t>n</w:t>
            </w:r>
          </w:p>
        </w:tc>
      </w:tr>
      <w:tr w:rsidR="00EE21F6" w14:paraId="5D657FE0" w14:textId="77777777">
        <w:trPr>
          <w:cantSplit/>
        </w:trPr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2F2F2"/>
          </w:tcPr>
          <w:p w14:paraId="00000078" w14:textId="77777777" w:rsidR="00EE21F6" w:rsidRDefault="00D51832">
            <w:pPr>
              <w:pStyle w:val="Normal0"/>
              <w:jc w:val="both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2.6.1.</w:t>
            </w:r>
          </w:p>
        </w:tc>
        <w:tc>
          <w:tcPr>
            <w:tcW w:w="1560" w:type="dxa"/>
            <w:gridSpan w:val="2"/>
            <w:shd w:val="clear" w:color="auto" w:fill="F2F2F2"/>
          </w:tcPr>
          <w:p w14:paraId="0000007A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Si avez répondu 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  <w:u w:val="single"/>
              </w:rPr>
              <w:t>non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, à quels mécanismes de subsistance avez-vous recours pour couvrir vos besoins d’alimentation ?</w:t>
            </w:r>
          </w:p>
          <w:p w14:paraId="0000007B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Veuillez cocher toutes les cases pertinentes</w:t>
            </w:r>
          </w:p>
        </w:tc>
        <w:tc>
          <w:tcPr>
            <w:tcW w:w="8221" w:type="dxa"/>
            <w:gridSpan w:val="3"/>
            <w:shd w:val="clear" w:color="auto" w:fill="auto"/>
          </w:tcPr>
          <w:p w14:paraId="0000007D" w14:textId="77777777" w:rsidR="00EE21F6" w:rsidRDefault="00D51832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Réduire le nombre de repas quotidiens</w:t>
            </w:r>
          </w:p>
          <w:p w14:paraId="0000007E" w14:textId="77777777" w:rsidR="00EE21F6" w:rsidRDefault="00D51832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Réduire les portions de vos repas</w:t>
            </w:r>
          </w:p>
          <w:p w14:paraId="0000007F" w14:textId="77777777" w:rsidR="00EE21F6" w:rsidRDefault="00D51832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Achat de produits moins appréciés (dont le prix est plus bas et/ou la valeur nutritionnelle plus faible)</w:t>
            </w:r>
          </w:p>
          <w:p w14:paraId="00000080" w14:textId="77777777" w:rsidR="00EE21F6" w:rsidRDefault="00D51832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Réduction de la consommation de viande/poisson/œufs</w:t>
            </w:r>
          </w:p>
          <w:p w14:paraId="00000081" w14:textId="77777777" w:rsidR="00EE21F6" w:rsidRDefault="00D51832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Réduction de la consommation de légumes frais</w:t>
            </w:r>
          </w:p>
          <w:p w14:paraId="00000082" w14:textId="77777777" w:rsidR="00EE21F6" w:rsidRDefault="00D51832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Consommation de produits sauvages </w:t>
            </w:r>
          </w:p>
          <w:p w14:paraId="00000083" w14:textId="77777777" w:rsidR="00EE21F6" w:rsidRDefault="00D51832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Demander de la nourriture ou un autre type d’aide de vos amis ou vos proches </w:t>
            </w:r>
          </w:p>
          <w:p w14:paraId="00000084" w14:textId="77777777" w:rsidR="00EE21F6" w:rsidRDefault="00D51832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Réduire les quantités consommées par les adultes afin que les enfants puissent manger plus</w:t>
            </w:r>
          </w:p>
          <w:p w14:paraId="00000085" w14:textId="77777777" w:rsidR="00EE21F6" w:rsidRDefault="00D51832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Réduire les quantités consommées par les femmes et les filles au profit de l’homme et des enfants </w:t>
            </w:r>
          </w:p>
          <w:p w14:paraId="00000086" w14:textId="77777777" w:rsidR="00EE21F6" w:rsidRDefault="00D51832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Je ne sais pas</w:t>
            </w:r>
          </w:p>
          <w:p w14:paraId="00000087" w14:textId="77777777" w:rsidR="00EE21F6" w:rsidRDefault="00D51832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Aucune réponse</w:t>
            </w:r>
          </w:p>
        </w:tc>
      </w:tr>
      <w:tr w:rsidR="00EE21F6" w14:paraId="7F0E3249" w14:textId="77777777">
        <w:trPr>
          <w:cantSplit/>
        </w:trPr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2F2F2"/>
          </w:tcPr>
          <w:p w14:paraId="0000008A" w14:textId="77777777" w:rsidR="00EE21F6" w:rsidRDefault="00D51832">
            <w:pPr>
              <w:pStyle w:val="Normal0"/>
              <w:jc w:val="both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2.6.2.</w:t>
            </w:r>
          </w:p>
        </w:tc>
        <w:tc>
          <w:tcPr>
            <w:tcW w:w="1560" w:type="dxa"/>
            <w:gridSpan w:val="2"/>
            <w:shd w:val="clear" w:color="auto" w:fill="F2F2F2"/>
          </w:tcPr>
          <w:p w14:paraId="0000008C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Si avez répondu 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  <w:u w:val="single"/>
              </w:rPr>
              <w:t>non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, à quels mécanismes de subsistance avez-vous recours pour compléter vos moyens d’existence ?</w:t>
            </w:r>
          </w:p>
        </w:tc>
        <w:tc>
          <w:tcPr>
            <w:tcW w:w="8221" w:type="dxa"/>
            <w:gridSpan w:val="3"/>
            <w:shd w:val="clear" w:color="auto" w:fill="FFFFFF"/>
          </w:tcPr>
          <w:p w14:paraId="0000008E" w14:textId="77777777" w:rsidR="00EE21F6" w:rsidRDefault="00D51832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Vente de biens (radio, meubles, réfrigérateur, télévision, bijoux, etc.) pour couvrir vos besoins alimentaires</w:t>
            </w:r>
          </w:p>
          <w:p w14:paraId="0000008F" w14:textId="77777777" w:rsidR="00EE21F6" w:rsidRDefault="00D51832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Vente d’actifs de production (outils, etc.) </w:t>
            </w:r>
          </w:p>
          <w:p w14:paraId="00000090" w14:textId="77777777" w:rsidR="00EE21F6" w:rsidRDefault="00D51832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Vente de moyens de transport (moto, etc.)</w:t>
            </w:r>
          </w:p>
          <w:p w14:paraId="00000091" w14:textId="77777777" w:rsidR="00EE21F6" w:rsidRDefault="00D51832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Vente d’animaux reproducteurs </w:t>
            </w:r>
          </w:p>
          <w:p w14:paraId="00000092" w14:textId="77777777" w:rsidR="00EE21F6" w:rsidRDefault="00D51832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Vente d’un plus grand nombre d’animaux (non productifs) que d’habitude </w:t>
            </w:r>
          </w:p>
          <w:p w14:paraId="00000093" w14:textId="77777777" w:rsidR="00EE21F6" w:rsidRDefault="00D51832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Vente de terrains </w:t>
            </w:r>
          </w:p>
          <w:p w14:paraId="00000094" w14:textId="77777777" w:rsidR="00EE21F6" w:rsidRDefault="00D51832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Réduction des dépenses prévues pour les intrants agricoles (semences, engrais) et le bétail pour l’achat de nourriture </w:t>
            </w:r>
          </w:p>
          <w:p w14:paraId="00000095" w14:textId="77777777" w:rsidR="00EE21F6" w:rsidRDefault="00D51832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Consommation des stocks de graines qui devaient être conservés pour la saison suivante</w:t>
            </w:r>
          </w:p>
          <w:p w14:paraId="00000096" w14:textId="77777777" w:rsidR="00EE21F6" w:rsidRDefault="00D51832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Déscolarisation des enfants</w:t>
            </w:r>
          </w:p>
          <w:p w14:paraId="00000097" w14:textId="77777777" w:rsidR="00EE21F6" w:rsidRDefault="00D51832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Réduction des dépenses essentielles non alimentaires comme celles liées à la santé, l’éducation</w:t>
            </w:r>
          </w:p>
        </w:tc>
      </w:tr>
      <w:tr w:rsidR="00EE21F6" w14:paraId="6A30F88D" w14:textId="77777777">
        <w:trPr>
          <w:cantSplit/>
        </w:trPr>
        <w:tc>
          <w:tcPr>
            <w:tcW w:w="568" w:type="dxa"/>
            <w:tcBorders>
              <w:bottom w:val="single" w:sz="4" w:space="0" w:color="808080"/>
            </w:tcBorders>
            <w:shd w:val="clear" w:color="auto" w:fill="F2F2F2"/>
          </w:tcPr>
          <w:p w14:paraId="0000009A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2.7.</w:t>
            </w:r>
          </w:p>
        </w:tc>
        <w:tc>
          <w:tcPr>
            <w:tcW w:w="6833" w:type="dxa"/>
            <w:gridSpan w:val="5"/>
            <w:shd w:val="clear" w:color="auto" w:fill="F2F2F2"/>
          </w:tcPr>
          <w:p w14:paraId="0000009B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Avez-vous des économies ?</w:t>
            </w:r>
          </w:p>
        </w:tc>
        <w:tc>
          <w:tcPr>
            <w:tcW w:w="3089" w:type="dxa"/>
          </w:tcPr>
          <w:p w14:paraId="000000A0" w14:textId="77777777" w:rsidR="00EE21F6" w:rsidRDefault="00D51832">
            <w:pPr>
              <w:pStyle w:val="Normal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Oui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</w:t>
            </w:r>
            <w:r>
              <w:rPr>
                <w:sz w:val="18"/>
                <w:szCs w:val="18"/>
              </w:rPr>
              <w:t>n</w:t>
            </w:r>
          </w:p>
        </w:tc>
      </w:tr>
      <w:tr w:rsidR="00EE21F6" w14:paraId="3B3F2498" w14:textId="77777777">
        <w:trPr>
          <w:cantSplit/>
          <w:trHeight w:val="21"/>
        </w:trPr>
        <w:tc>
          <w:tcPr>
            <w:tcW w:w="56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2F2F2"/>
          </w:tcPr>
          <w:p w14:paraId="000000A1" w14:textId="77777777" w:rsidR="00EE21F6" w:rsidRDefault="00EE21F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nil"/>
            </w:tcBorders>
            <w:shd w:val="clear" w:color="auto" w:fill="F2F2F2"/>
          </w:tcPr>
          <w:p w14:paraId="000000A2" w14:textId="77777777" w:rsidR="00EE21F6" w:rsidRDefault="00D51832">
            <w:pPr>
              <w:pStyle w:val="Normal0"/>
              <w:jc w:val="both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2.7.1.</w:t>
            </w:r>
          </w:p>
        </w:tc>
        <w:tc>
          <w:tcPr>
            <w:tcW w:w="4383" w:type="dxa"/>
            <w:gridSpan w:val="2"/>
            <w:shd w:val="clear" w:color="auto" w:fill="F2F2F2"/>
          </w:tcPr>
          <w:p w14:paraId="000000A4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SI OUI, combien d’argent avez-vous ?</w:t>
            </w:r>
          </w:p>
        </w:tc>
        <w:tc>
          <w:tcPr>
            <w:tcW w:w="4689" w:type="dxa"/>
            <w:gridSpan w:val="2"/>
            <w:shd w:val="clear" w:color="auto" w:fill="FFFFFF"/>
          </w:tcPr>
          <w:p w14:paraId="000000A6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&lt;</w:t>
            </w:r>
            <w:r>
              <w:rPr>
                <w:rFonts w:ascii="Open Sans" w:eastAsia="Open Sans" w:hAnsi="Open Sans" w:cs="Open Sans"/>
                <w:sz w:val="18"/>
                <w:szCs w:val="18"/>
                <w:highlight w:val="lightGray"/>
              </w:rPr>
              <w:t>DEVISE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>&gt;</w:t>
            </w:r>
            <w:r>
              <w:rPr>
                <w:rFonts w:ascii="Open Sans" w:eastAsia="Open Sans" w:hAnsi="Open Sans" w:cs="Open Sans"/>
              </w:rPr>
              <w:t xml:space="preserve"> |__|__|__|__|__|  </w:t>
            </w:r>
          </w:p>
        </w:tc>
      </w:tr>
      <w:tr w:rsidR="00EE21F6" w14:paraId="0B06F1A4" w14:textId="77777777">
        <w:trPr>
          <w:cantSplit/>
        </w:trPr>
        <w:tc>
          <w:tcPr>
            <w:tcW w:w="56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F2F2F2"/>
          </w:tcPr>
          <w:p w14:paraId="000000A8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2.8.</w:t>
            </w:r>
          </w:p>
        </w:tc>
        <w:tc>
          <w:tcPr>
            <w:tcW w:w="6833" w:type="dxa"/>
            <w:gridSpan w:val="5"/>
            <w:shd w:val="clear" w:color="auto" w:fill="F2F2F2"/>
          </w:tcPr>
          <w:p w14:paraId="000000A9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Avez-vous des dettes ?</w:t>
            </w:r>
          </w:p>
        </w:tc>
        <w:tc>
          <w:tcPr>
            <w:tcW w:w="3089" w:type="dxa"/>
          </w:tcPr>
          <w:p w14:paraId="000000AE" w14:textId="77777777" w:rsidR="00EE21F6" w:rsidRDefault="00D51832">
            <w:pPr>
              <w:pStyle w:val="Normal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Oui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</w:t>
            </w:r>
            <w:r>
              <w:rPr>
                <w:sz w:val="18"/>
                <w:szCs w:val="18"/>
              </w:rPr>
              <w:t>n</w:t>
            </w:r>
          </w:p>
        </w:tc>
      </w:tr>
      <w:tr w:rsidR="00EE21F6" w14:paraId="610839A7" w14:textId="77777777">
        <w:trPr>
          <w:cantSplit/>
          <w:trHeight w:val="21"/>
        </w:trPr>
        <w:tc>
          <w:tcPr>
            <w:tcW w:w="568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2F2F2"/>
          </w:tcPr>
          <w:p w14:paraId="000000AF" w14:textId="77777777" w:rsidR="00EE21F6" w:rsidRDefault="00EE21F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bookmarkStart w:id="5" w:name="_heading=h.tyjcwt" w:colFirst="0" w:colLast="0"/>
            <w:bookmarkEnd w:id="5"/>
          </w:p>
        </w:tc>
        <w:tc>
          <w:tcPr>
            <w:tcW w:w="850" w:type="dxa"/>
            <w:gridSpan w:val="2"/>
            <w:tcBorders>
              <w:left w:val="nil"/>
              <w:bottom w:val="single" w:sz="4" w:space="0" w:color="808080"/>
            </w:tcBorders>
            <w:shd w:val="clear" w:color="auto" w:fill="F2F2F2"/>
          </w:tcPr>
          <w:p w14:paraId="000000B0" w14:textId="77777777" w:rsidR="00EE21F6" w:rsidRDefault="00D51832">
            <w:pPr>
              <w:pStyle w:val="Normal0"/>
              <w:jc w:val="both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2,8.1</w:t>
            </w:r>
          </w:p>
        </w:tc>
        <w:tc>
          <w:tcPr>
            <w:tcW w:w="4383" w:type="dxa"/>
            <w:gridSpan w:val="2"/>
            <w:shd w:val="clear" w:color="auto" w:fill="F2F2F2"/>
          </w:tcPr>
          <w:p w14:paraId="000000B2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SI OUI, combien d’argent avez-vous ?</w:t>
            </w:r>
          </w:p>
        </w:tc>
        <w:tc>
          <w:tcPr>
            <w:tcW w:w="4689" w:type="dxa"/>
            <w:gridSpan w:val="2"/>
            <w:shd w:val="clear" w:color="auto" w:fill="FFFFFF"/>
          </w:tcPr>
          <w:p w14:paraId="000000B4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&lt;</w:t>
            </w:r>
            <w:r>
              <w:rPr>
                <w:rFonts w:ascii="Open Sans" w:eastAsia="Open Sans" w:hAnsi="Open Sans" w:cs="Open Sans"/>
                <w:sz w:val="18"/>
                <w:szCs w:val="18"/>
                <w:highlight w:val="lightGray"/>
              </w:rPr>
              <w:t>DEVISE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>&gt;</w:t>
            </w:r>
            <w:r>
              <w:rPr>
                <w:rFonts w:ascii="Open Sans" w:eastAsia="Open Sans" w:hAnsi="Open Sans" w:cs="Open Sans"/>
              </w:rPr>
              <w:t xml:space="preserve"> |__|__|__|__|__|  </w:t>
            </w:r>
          </w:p>
        </w:tc>
      </w:tr>
      <w:tr w:rsidR="00EE21F6" w14:paraId="20BA6C17" w14:textId="77777777">
        <w:trPr>
          <w:cantSplit/>
          <w:trHeight w:val="21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2F2F2"/>
          </w:tcPr>
          <w:p w14:paraId="000000B6" w14:textId="77777777" w:rsidR="00EE21F6" w:rsidRDefault="00EE21F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808080"/>
            </w:tcBorders>
            <w:shd w:val="clear" w:color="auto" w:fill="F2F2F2"/>
          </w:tcPr>
          <w:p w14:paraId="000000B7" w14:textId="24B0023F" w:rsidR="00EE21F6" w:rsidRDefault="00D51832">
            <w:pPr>
              <w:pStyle w:val="Normal0"/>
              <w:jc w:val="both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2</w:t>
            </w:r>
            <w:r w:rsidR="003C59B5"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.</w:t>
            </w: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8.2</w:t>
            </w:r>
          </w:p>
        </w:tc>
        <w:tc>
          <w:tcPr>
            <w:tcW w:w="4383" w:type="dxa"/>
            <w:gridSpan w:val="2"/>
            <w:shd w:val="clear" w:color="auto" w:fill="F2F2F2"/>
          </w:tcPr>
          <w:p w14:paraId="000000B9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SI OUI, lesquelles ?</w:t>
            </w:r>
          </w:p>
        </w:tc>
        <w:tc>
          <w:tcPr>
            <w:tcW w:w="4689" w:type="dxa"/>
            <w:gridSpan w:val="2"/>
            <w:shd w:val="clear" w:color="auto" w:fill="FFFFFF"/>
          </w:tcPr>
          <w:p w14:paraId="000000BB" w14:textId="77777777" w:rsidR="00EE21F6" w:rsidRDefault="00EE21F6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</w:tbl>
    <w:p w14:paraId="000000BD" w14:textId="77777777" w:rsidR="00EE21F6" w:rsidRDefault="00EE21F6">
      <w:pPr>
        <w:pStyle w:val="Normal0"/>
      </w:pPr>
    </w:p>
    <w:p w14:paraId="000000BE" w14:textId="77777777" w:rsidR="00EE21F6" w:rsidRDefault="00D51832">
      <w:pPr>
        <w:pStyle w:val="Normal0"/>
      </w:pPr>
      <w:r>
        <w:br w:type="column"/>
      </w:r>
    </w:p>
    <w:p w14:paraId="000000BF" w14:textId="77777777" w:rsidR="00EE21F6" w:rsidRDefault="00EE21F6">
      <w:pPr>
        <w:pStyle w:val="Normal0"/>
        <w:rPr>
          <w:rFonts w:ascii="Open Sans" w:eastAsia="Open Sans" w:hAnsi="Open Sans" w:cs="Open Sans"/>
          <w:sz w:val="18"/>
          <w:szCs w:val="18"/>
        </w:rPr>
      </w:pPr>
    </w:p>
    <w:tbl>
      <w:tblPr>
        <w:tblStyle w:val="a5"/>
        <w:tblW w:w="10497" w:type="dxa"/>
        <w:tblInd w:w="-15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629"/>
        <w:gridCol w:w="72"/>
        <w:gridCol w:w="719"/>
        <w:gridCol w:w="425"/>
        <w:gridCol w:w="289"/>
        <w:gridCol w:w="614"/>
        <w:gridCol w:w="570"/>
        <w:gridCol w:w="231"/>
        <w:gridCol w:w="1134"/>
        <w:gridCol w:w="426"/>
        <w:gridCol w:w="3118"/>
        <w:gridCol w:w="2270"/>
      </w:tblGrid>
      <w:tr w:rsidR="00EE21F6" w14:paraId="1EE1C93F" w14:textId="77777777">
        <w:trPr>
          <w:cantSplit/>
          <w:trHeight w:val="450"/>
        </w:trPr>
        <w:tc>
          <w:tcPr>
            <w:tcW w:w="701" w:type="dxa"/>
            <w:gridSpan w:val="2"/>
            <w:shd w:val="clear" w:color="auto" w:fill="F2F2F2"/>
          </w:tcPr>
          <w:p w14:paraId="000000C0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2B.7.</w:t>
            </w:r>
          </w:p>
        </w:tc>
        <w:tc>
          <w:tcPr>
            <w:tcW w:w="1144" w:type="dxa"/>
            <w:gridSpan w:val="2"/>
            <w:tcBorders>
              <w:right w:val="single" w:sz="4" w:space="0" w:color="808080"/>
            </w:tcBorders>
            <w:shd w:val="clear" w:color="auto" w:fill="F2F2F2"/>
          </w:tcPr>
          <w:p w14:paraId="000000C2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Espace de travail disponible en ce moment </w:t>
            </w:r>
          </w:p>
        </w:tc>
        <w:tc>
          <w:tcPr>
            <w:tcW w:w="9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00000C4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Oui    </w:t>
            </w:r>
          </w:p>
          <w:p w14:paraId="000000C5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Non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00000C7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2,4.1 </w:t>
            </w:r>
          </w:p>
        </w:tc>
        <w:tc>
          <w:tcPr>
            <w:tcW w:w="179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2F2F2"/>
          </w:tcPr>
          <w:p w14:paraId="000000C8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Si OUI, veuillez indiquer le loyer mensuel de vos locaux professionnels</w:t>
            </w:r>
          </w:p>
        </w:tc>
        <w:tc>
          <w:tcPr>
            <w:tcW w:w="5388" w:type="dxa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0000CB" w14:textId="77777777" w:rsidR="00EE21F6" w:rsidRDefault="00D51832">
            <w:pPr>
              <w:pStyle w:val="Normal0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&lt;</w:t>
            </w:r>
            <w:r>
              <w:rPr>
                <w:rFonts w:ascii="Open Sans" w:eastAsia="Open Sans" w:hAnsi="Open Sans" w:cs="Open Sans"/>
                <w:sz w:val="18"/>
                <w:szCs w:val="18"/>
                <w:highlight w:val="lightGray"/>
              </w:rPr>
              <w:t>DEVISE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>&gt;</w:t>
            </w:r>
            <w:r>
              <w:rPr>
                <w:rFonts w:ascii="Open Sans" w:eastAsia="Open Sans" w:hAnsi="Open Sans" w:cs="Open Sans"/>
              </w:rPr>
              <w:t xml:space="preserve"> |__|__|__|__|__|  </w:t>
            </w:r>
          </w:p>
          <w:p w14:paraId="000000CC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(Si vous n’avez pas de loyer à payer, indiquer zéro « 0 ») </w:t>
            </w:r>
          </w:p>
        </w:tc>
      </w:tr>
      <w:tr w:rsidR="00EE21F6" w14:paraId="7D1D1D2C" w14:textId="77777777">
        <w:trPr>
          <w:cantSplit/>
          <w:trHeight w:val="154"/>
        </w:trPr>
        <w:tc>
          <w:tcPr>
            <w:tcW w:w="10497" w:type="dxa"/>
            <w:gridSpan w:val="12"/>
            <w:tcBorders>
              <w:right w:val="single" w:sz="4" w:space="0" w:color="808080"/>
            </w:tcBorders>
            <w:shd w:val="clear" w:color="auto" w:fill="F2F2F2"/>
          </w:tcPr>
          <w:p w14:paraId="000000CE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2B.8     Formation à la gestion d’entreprise                         </w:t>
            </w: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Oui    </w:t>
            </w: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Non     </w:t>
            </w:r>
          </w:p>
        </w:tc>
      </w:tr>
      <w:tr w:rsidR="00EE21F6" w14:paraId="7ADBAC59" w14:textId="77777777">
        <w:trPr>
          <w:cantSplit/>
          <w:trHeight w:val="450"/>
        </w:trPr>
        <w:tc>
          <w:tcPr>
            <w:tcW w:w="701" w:type="dxa"/>
            <w:gridSpan w:val="2"/>
            <w:shd w:val="clear" w:color="auto" w:fill="F2F2F2"/>
            <w:vAlign w:val="center"/>
          </w:tcPr>
          <w:p w14:paraId="000000DA" w14:textId="77777777" w:rsidR="00EE21F6" w:rsidRDefault="00EE21F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1433" w:type="dxa"/>
            <w:gridSpan w:val="3"/>
            <w:tcBorders>
              <w:right w:val="single" w:sz="4" w:space="0" w:color="808080"/>
            </w:tcBorders>
            <w:shd w:val="clear" w:color="auto" w:fill="F2F2F2"/>
            <w:vAlign w:val="center"/>
          </w:tcPr>
          <w:p w14:paraId="000000DC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2B.8.1</w:t>
            </w:r>
          </w:p>
        </w:tc>
        <w:tc>
          <w:tcPr>
            <w:tcW w:w="8363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0000DF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De : 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>Jour |__|__| Mois |__|__| Année |__|__|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</w:p>
          <w:p w14:paraId="000000E0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Pour : 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>Jour |__|__| Mois |__|__| Année |__|__|</w:t>
            </w:r>
          </w:p>
        </w:tc>
      </w:tr>
      <w:tr w:rsidR="00EE21F6" w14:paraId="40E446F1" w14:textId="77777777">
        <w:trPr>
          <w:trHeight w:val="20"/>
        </w:trPr>
        <w:tc>
          <w:tcPr>
            <w:tcW w:w="6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00000E7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2B.9</w:t>
            </w:r>
          </w:p>
        </w:tc>
        <w:tc>
          <w:tcPr>
            <w:tcW w:w="7598" w:type="dxa"/>
            <w:gridSpan w:val="10"/>
            <w:tcBorders>
              <w:left w:val="single" w:sz="4" w:space="0" w:color="808080"/>
            </w:tcBorders>
            <w:shd w:val="clear" w:color="auto" w:fill="F2F2F2"/>
          </w:tcPr>
          <w:p w14:paraId="000000E8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Avez-vous participé à d’autres formations techniques ou de mise à niveau de vos compétences ?</w:t>
            </w:r>
          </w:p>
        </w:tc>
        <w:tc>
          <w:tcPr>
            <w:tcW w:w="2270" w:type="dxa"/>
            <w:shd w:val="clear" w:color="auto" w:fill="auto"/>
          </w:tcPr>
          <w:p w14:paraId="000000F2" w14:textId="77777777" w:rsidR="00EE21F6" w:rsidRDefault="00D51832">
            <w:pPr>
              <w:pStyle w:val="Normal0"/>
              <w:jc w:val="center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Oui    </w:t>
            </w: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No</w:t>
            </w:r>
            <w:r>
              <w:rPr>
                <w:color w:val="000000"/>
                <w:sz w:val="18"/>
                <w:szCs w:val="18"/>
              </w:rPr>
              <w:t>n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    </w:t>
            </w:r>
          </w:p>
        </w:tc>
      </w:tr>
      <w:tr w:rsidR="00EE21F6" w14:paraId="75D0C60F" w14:textId="77777777">
        <w:trPr>
          <w:trHeight w:val="20"/>
        </w:trPr>
        <w:tc>
          <w:tcPr>
            <w:tcW w:w="629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FFFFFF"/>
          </w:tcPr>
          <w:p w14:paraId="000000F3" w14:textId="77777777" w:rsidR="00EE21F6" w:rsidRDefault="00EE21F6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00000F4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2B.9.1</w:t>
            </w:r>
          </w:p>
        </w:tc>
        <w:tc>
          <w:tcPr>
            <w:tcW w:w="2129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00000F6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 xml:space="preserve">Si </w:t>
            </w: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  <w:u w:val="single"/>
              </w:rPr>
              <w:t>oui</w:t>
            </w: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 xml:space="preserve">, lesquelles ? </w:t>
            </w:r>
          </w:p>
        </w:tc>
        <w:tc>
          <w:tcPr>
            <w:tcW w:w="694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00000FB" w14:textId="77777777" w:rsidR="00EE21F6" w:rsidRDefault="00EE21F6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  <w:p w14:paraId="000000FC" w14:textId="77777777" w:rsidR="00EE21F6" w:rsidRDefault="00EE21F6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</w:tr>
      <w:tr w:rsidR="00EE21F6" w14:paraId="26D62229" w14:textId="77777777">
        <w:trPr>
          <w:trHeight w:val="20"/>
        </w:trPr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</w:tcPr>
          <w:p w14:paraId="00000100" w14:textId="77777777" w:rsidR="00EE21F6" w:rsidRDefault="00EE21F6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0000101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2B.9.2</w:t>
            </w:r>
          </w:p>
        </w:tc>
        <w:tc>
          <w:tcPr>
            <w:tcW w:w="3263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0000103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Quelle organisation/institution de formation a assuré la formation ?</w:t>
            </w:r>
          </w:p>
        </w:tc>
        <w:tc>
          <w:tcPr>
            <w:tcW w:w="581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0000109" w14:textId="77777777" w:rsidR="00EE21F6" w:rsidRDefault="00EE21F6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</w:tr>
      <w:tr w:rsidR="00EE21F6" w14:paraId="2F27316C" w14:textId="77777777">
        <w:trPr>
          <w:trHeight w:val="20"/>
        </w:trPr>
        <w:tc>
          <w:tcPr>
            <w:tcW w:w="6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0000010C" w14:textId="77777777" w:rsidR="00EE21F6" w:rsidRDefault="00EE21F6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000010D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2B.9.3.</w:t>
            </w:r>
          </w:p>
        </w:tc>
        <w:tc>
          <w:tcPr>
            <w:tcW w:w="2129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000010F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Dates</w:t>
            </w:r>
          </w:p>
        </w:tc>
        <w:tc>
          <w:tcPr>
            <w:tcW w:w="694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0000114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De : 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>Jour |__|__| Mois |__|__| Année |__|__|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</w:p>
          <w:p w14:paraId="00000115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Pour : 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>Jour |__|__| Mois |__|__| Année |__|__|</w:t>
            </w:r>
          </w:p>
        </w:tc>
      </w:tr>
    </w:tbl>
    <w:p w14:paraId="00000119" w14:textId="77777777" w:rsidR="00EE21F6" w:rsidRDefault="00EE21F6">
      <w:pPr>
        <w:pStyle w:val="Normal0"/>
        <w:rPr>
          <w:rFonts w:ascii="Open Sans" w:eastAsia="Open Sans" w:hAnsi="Open Sans" w:cs="Open Sans"/>
          <w:sz w:val="18"/>
          <w:szCs w:val="18"/>
        </w:rPr>
      </w:pPr>
    </w:p>
    <w:p w14:paraId="0000011A" w14:textId="77777777" w:rsidR="00EE21F6" w:rsidRDefault="00D51832">
      <w:pPr>
        <w:pStyle w:val="Ttulo1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ind w:left="357" w:hanging="357"/>
        <w:rPr>
          <w:rFonts w:ascii="Montserrat SemiBold" w:eastAsia="Montserrat SemiBold" w:hAnsi="Montserrat SemiBold" w:cs="Montserrat SemiBold"/>
          <w:b w:val="0"/>
          <w:smallCaps w:val="0"/>
          <w:color w:val="FF0000"/>
          <w:sz w:val="24"/>
          <w:szCs w:val="24"/>
        </w:rPr>
      </w:pPr>
      <w:r>
        <w:rPr>
          <w:rFonts w:ascii="Montserrat SemiBold" w:eastAsia="Montserrat SemiBold" w:hAnsi="Montserrat SemiBold" w:cs="Montserrat SemiBold"/>
          <w:b w:val="0"/>
          <w:smallCaps w:val="0"/>
          <w:color w:val="FF0000"/>
          <w:sz w:val="24"/>
          <w:szCs w:val="24"/>
        </w:rPr>
        <w:t>Informations sur le micro-entrepreneuriat</w:t>
      </w:r>
    </w:p>
    <w:tbl>
      <w:tblPr>
        <w:tblStyle w:val="a6"/>
        <w:tblW w:w="10496" w:type="dxa"/>
        <w:tblInd w:w="-15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581"/>
        <w:gridCol w:w="134"/>
        <w:gridCol w:w="679"/>
        <w:gridCol w:w="556"/>
        <w:gridCol w:w="411"/>
        <w:gridCol w:w="1413"/>
        <w:gridCol w:w="824"/>
        <w:gridCol w:w="846"/>
        <w:gridCol w:w="2038"/>
        <w:gridCol w:w="355"/>
        <w:gridCol w:w="207"/>
        <w:gridCol w:w="615"/>
        <w:gridCol w:w="1703"/>
        <w:gridCol w:w="134"/>
      </w:tblGrid>
      <w:tr w:rsidR="00EE21F6" w14:paraId="59804EB4" w14:textId="77777777" w:rsidTr="00A84920">
        <w:trPr>
          <w:cantSplit/>
          <w:trHeight w:val="376"/>
        </w:trPr>
        <w:tc>
          <w:tcPr>
            <w:tcW w:w="715" w:type="dxa"/>
            <w:gridSpan w:val="2"/>
            <w:shd w:val="clear" w:color="auto" w:fill="F2F2F2" w:themeFill="background1" w:themeFillShade="F2"/>
          </w:tcPr>
          <w:p w14:paraId="0000011B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3.1.</w:t>
            </w:r>
          </w:p>
        </w:tc>
        <w:tc>
          <w:tcPr>
            <w:tcW w:w="1235" w:type="dxa"/>
            <w:gridSpan w:val="2"/>
            <w:shd w:val="clear" w:color="auto" w:fill="F2F2F2" w:themeFill="background1" w:themeFillShade="F2"/>
          </w:tcPr>
          <w:p w14:paraId="0000011D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Raison sociale </w:t>
            </w:r>
          </w:p>
        </w:tc>
        <w:tc>
          <w:tcPr>
            <w:tcW w:w="8546" w:type="dxa"/>
            <w:gridSpan w:val="10"/>
            <w:tcBorders>
              <w:top w:val="single" w:sz="4" w:space="0" w:color="000000" w:themeColor="text1"/>
            </w:tcBorders>
          </w:tcPr>
          <w:p w14:paraId="0000011F" w14:textId="77777777" w:rsidR="00EE21F6" w:rsidRDefault="00EE21F6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D52878" w14:paraId="76DFEBDB" w14:textId="77777777" w:rsidTr="00A84920">
        <w:trPr>
          <w:gridAfter w:val="1"/>
          <w:wAfter w:w="134" w:type="dxa"/>
          <w:cantSplit/>
        </w:trPr>
        <w:tc>
          <w:tcPr>
            <w:tcW w:w="715" w:type="dxa"/>
            <w:gridSpan w:val="2"/>
            <w:shd w:val="clear" w:color="auto" w:fill="F2F2F2" w:themeFill="background1" w:themeFillShade="F2"/>
          </w:tcPr>
          <w:p w14:paraId="00000129" w14:textId="434D8B74" w:rsidR="00D52878" w:rsidRDefault="00D52878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bookmarkStart w:id="6" w:name="_heading=h.3dy6vkm" w:colFirst="0" w:colLast="0"/>
            <w:bookmarkEnd w:id="6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3.</w:t>
            </w:r>
            <w:r w:rsidR="00A84920">
              <w:rPr>
                <w:rFonts w:ascii="Open Sans" w:eastAsia="Open Sans" w:hAnsi="Open Sans" w:cs="Open Sans"/>
                <w:b/>
                <w:sz w:val="18"/>
                <w:szCs w:val="18"/>
              </w:rPr>
              <w:t>2</w:t>
            </w:r>
          </w:p>
        </w:tc>
        <w:tc>
          <w:tcPr>
            <w:tcW w:w="9647" w:type="dxa"/>
            <w:gridSpan w:val="11"/>
            <w:shd w:val="clear" w:color="auto" w:fill="F2F2F2" w:themeFill="background1" w:themeFillShade="F2"/>
          </w:tcPr>
          <w:p w14:paraId="0000012A" w14:textId="77777777" w:rsidR="00D52878" w:rsidRDefault="00D52878">
            <w:pPr>
              <w:pStyle w:val="Normal0"/>
              <w:jc w:val="both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Quel est le statut actuel du ME ?</w:t>
            </w:r>
          </w:p>
        </w:tc>
      </w:tr>
      <w:tr w:rsidR="00A84920" w14:paraId="20004927" w14:textId="77777777" w:rsidTr="00A84920">
        <w:trPr>
          <w:gridAfter w:val="1"/>
          <w:wAfter w:w="134" w:type="dxa"/>
          <w:cantSplit/>
        </w:trPr>
        <w:tc>
          <w:tcPr>
            <w:tcW w:w="581" w:type="dxa"/>
            <w:shd w:val="clear" w:color="auto" w:fill="F2F2F2" w:themeFill="background1" w:themeFillShade="F2"/>
          </w:tcPr>
          <w:p w14:paraId="00000136" w14:textId="77777777" w:rsidR="00A84920" w:rsidRPr="003C59B5" w:rsidRDefault="00A84920" w:rsidP="003C59B5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gridSpan w:val="4"/>
            <w:shd w:val="clear" w:color="auto" w:fill="auto"/>
          </w:tcPr>
          <w:p w14:paraId="00000137" w14:textId="7FB143C8" w:rsidR="00A84920" w:rsidRDefault="00A84920" w:rsidP="003C59B5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 w:rsidRPr="003C59B5"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Pas encore lancé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37" w:type="dxa"/>
            <w:gridSpan w:val="2"/>
            <w:shd w:val="clear" w:color="auto" w:fill="auto"/>
          </w:tcPr>
          <w:p w14:paraId="0000013A" w14:textId="77777777" w:rsidR="00A84920" w:rsidRDefault="00A84920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En arrêt</w:t>
            </w:r>
          </w:p>
        </w:tc>
        <w:tc>
          <w:tcPr>
            <w:tcW w:w="4061" w:type="dxa"/>
            <w:gridSpan w:val="5"/>
            <w:shd w:val="clear" w:color="auto" w:fill="auto"/>
          </w:tcPr>
          <w:p w14:paraId="0000013C" w14:textId="77777777" w:rsidR="00A84920" w:rsidRDefault="00A84920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Partiellement opérationnel </w:t>
            </w:r>
          </w:p>
        </w:tc>
        <w:tc>
          <w:tcPr>
            <w:tcW w:w="1703" w:type="dxa"/>
            <w:shd w:val="clear" w:color="auto" w:fill="auto"/>
          </w:tcPr>
          <w:p w14:paraId="00000141" w14:textId="77777777" w:rsidR="00A84920" w:rsidRDefault="00A84920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Entièrement opérationnel </w:t>
            </w:r>
          </w:p>
        </w:tc>
      </w:tr>
      <w:tr w:rsidR="00A84920" w14:paraId="29E361AA" w14:textId="77777777" w:rsidTr="00A84920">
        <w:trPr>
          <w:gridAfter w:val="1"/>
          <w:wAfter w:w="134" w:type="dxa"/>
          <w:cantSplit/>
        </w:trPr>
        <w:tc>
          <w:tcPr>
            <w:tcW w:w="581" w:type="dxa"/>
            <w:shd w:val="clear" w:color="auto" w:fill="F2F2F2" w:themeFill="background1" w:themeFillShade="F2"/>
          </w:tcPr>
          <w:p w14:paraId="00000143" w14:textId="77777777" w:rsidR="00A84920" w:rsidRDefault="00A84920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shd w:val="clear" w:color="auto" w:fill="F2F2F2" w:themeFill="background1" w:themeFillShade="F2"/>
          </w:tcPr>
          <w:p w14:paraId="00000144" w14:textId="3DE42731" w:rsidR="00A84920" w:rsidRDefault="00A84920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3.2.1</w:t>
            </w:r>
          </w:p>
        </w:tc>
        <w:tc>
          <w:tcPr>
            <w:tcW w:w="8968" w:type="dxa"/>
            <w:gridSpan w:val="10"/>
            <w:shd w:val="clear" w:color="auto" w:fill="F2F2F2" w:themeFill="background1" w:themeFillShade="F2"/>
          </w:tcPr>
          <w:p w14:paraId="00000145" w14:textId="77777777" w:rsidR="00A84920" w:rsidRDefault="00A84920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Si le ME ne fonctionne pas entièrement, expliquez pourquoi ?</w:t>
            </w:r>
          </w:p>
        </w:tc>
      </w:tr>
      <w:tr w:rsidR="00A84920" w14:paraId="672A6659" w14:textId="77777777" w:rsidTr="00A84920">
        <w:trPr>
          <w:gridAfter w:val="1"/>
          <w:wAfter w:w="134" w:type="dxa"/>
          <w:cantSplit/>
        </w:trPr>
        <w:tc>
          <w:tcPr>
            <w:tcW w:w="581" w:type="dxa"/>
            <w:shd w:val="clear" w:color="auto" w:fill="F2F2F2" w:themeFill="background1" w:themeFillShade="F2"/>
          </w:tcPr>
          <w:p w14:paraId="00000150" w14:textId="77777777" w:rsidR="00A84920" w:rsidRDefault="00A84920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shd w:val="clear" w:color="auto" w:fill="F2F2F2" w:themeFill="background1" w:themeFillShade="F2"/>
          </w:tcPr>
          <w:p w14:paraId="00000151" w14:textId="77777777" w:rsidR="00A84920" w:rsidRDefault="00A84920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8968" w:type="dxa"/>
            <w:gridSpan w:val="10"/>
            <w:shd w:val="clear" w:color="auto" w:fill="auto"/>
          </w:tcPr>
          <w:p w14:paraId="00000152" w14:textId="77777777" w:rsidR="00A84920" w:rsidRDefault="00A84920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A84920" w14:paraId="496ED726" w14:textId="77777777" w:rsidTr="00D52878">
        <w:trPr>
          <w:gridAfter w:val="1"/>
          <w:wAfter w:w="134" w:type="dxa"/>
          <w:cantSplit/>
        </w:trPr>
        <w:tc>
          <w:tcPr>
            <w:tcW w:w="10362" w:type="dxa"/>
            <w:gridSpan w:val="13"/>
            <w:shd w:val="clear" w:color="auto" w:fill="F2F2F2" w:themeFill="background1" w:themeFillShade="F2"/>
          </w:tcPr>
          <w:p w14:paraId="0000015D" w14:textId="77777777" w:rsidR="00A84920" w:rsidRDefault="00A84920">
            <w:pPr>
              <w:pStyle w:val="Normal0"/>
              <w:rPr>
                <w:rFonts w:ascii="Montserrat SemiBold" w:eastAsia="Montserrat SemiBold" w:hAnsi="Montserrat SemiBold" w:cs="Montserrat SemiBold"/>
                <w:b/>
                <w:sz w:val="18"/>
                <w:szCs w:val="18"/>
              </w:rPr>
            </w:pPr>
            <w:r>
              <w:rPr>
                <w:rFonts w:ascii="Montserrat SemiBold" w:eastAsia="Montserrat SemiBold" w:hAnsi="Montserrat SemiBold" w:cs="Montserrat SemiBold"/>
                <w:b/>
                <w:sz w:val="18"/>
                <w:szCs w:val="18"/>
              </w:rPr>
              <w:t xml:space="preserve">Rentabilité </w:t>
            </w:r>
          </w:p>
        </w:tc>
      </w:tr>
      <w:tr w:rsidR="00A84920" w14:paraId="5090308E" w14:textId="77777777" w:rsidTr="00A84920">
        <w:trPr>
          <w:gridAfter w:val="1"/>
          <w:wAfter w:w="134" w:type="dxa"/>
          <w:cantSplit/>
        </w:trPr>
        <w:tc>
          <w:tcPr>
            <w:tcW w:w="581" w:type="dxa"/>
            <w:shd w:val="clear" w:color="auto" w:fill="F2F2F2" w:themeFill="background1" w:themeFillShade="F2"/>
          </w:tcPr>
          <w:p w14:paraId="0000016A" w14:textId="51C62FF7" w:rsidR="00A84920" w:rsidRDefault="00A84920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3.3</w:t>
            </w:r>
          </w:p>
        </w:tc>
        <w:tc>
          <w:tcPr>
            <w:tcW w:w="9781" w:type="dxa"/>
            <w:gridSpan w:val="12"/>
            <w:shd w:val="clear" w:color="auto" w:fill="F2F2F2" w:themeFill="background1" w:themeFillShade="F2"/>
          </w:tcPr>
          <w:p w14:paraId="0000016B" w14:textId="19AA1766" w:rsidR="00A84920" w:rsidRDefault="00A84920" w:rsidP="305B8473">
            <w:pPr>
              <w:pStyle w:val="Normal0"/>
              <w:rPr>
                <w:rFonts w:ascii="Open Sans" w:eastAsia="Open Sans" w:hAnsi="Open Sans" w:cs="Open Sans"/>
                <w:i/>
                <w:iCs/>
                <w:sz w:val="18"/>
                <w:szCs w:val="18"/>
              </w:rPr>
            </w:pPr>
            <w:r w:rsidRPr="305B8473"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 xml:space="preserve">Examinez les tableaux des dépenses et des </w:t>
            </w:r>
            <w:sdt>
              <w:sdtPr>
                <w:tag w:val="goog_rdk_0"/>
                <w:id w:val="1558554550"/>
                <w:placeholder>
                  <w:docPart w:val="045AA42F9CBC42A2AA91C928D361D4CE"/>
                </w:placeholder>
              </w:sdtPr>
              <w:sdtContent>
                <w:r w:rsidRPr="305B8473">
                  <w:rPr>
                    <w:rFonts w:ascii="Open Sans" w:eastAsia="Open Sans" w:hAnsi="Open Sans" w:cs="Open Sans"/>
                    <w:b/>
                    <w:bCs/>
                    <w:sz w:val="18"/>
                    <w:szCs w:val="18"/>
                  </w:rPr>
                  <w:t xml:space="preserve">revenus </w:t>
                </w:r>
              </w:sdtContent>
            </w:sdt>
            <w:r>
              <w:t>du</w:t>
            </w:r>
            <w:r w:rsidRPr="305B8473"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 xml:space="preserve"> projet, et remplissez les totaux ci-dessous pour le dernier formulaire trimestriel. </w:t>
            </w:r>
            <w:proofErr w:type="gramStart"/>
            <w:r w:rsidRPr="305B8473"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>Calculez le</w:t>
            </w:r>
            <w:proofErr w:type="gramEnd"/>
            <w:r w:rsidRPr="305B8473"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 xml:space="preserve"> gain/la perte trimestriel(le) net(te) en soustrayant les dépenses des </w:t>
            </w:r>
            <w:sdt>
              <w:sdtPr>
                <w:tag w:val="goog_rdk_2"/>
                <w:id w:val="1762757756"/>
                <w:placeholder>
                  <w:docPart w:val="045AA42F9CBC42A2AA91C928D361D4CE"/>
                </w:placeholder>
              </w:sdtPr>
              <w:sdtContent>
                <w:ins w:id="7" w:author="Emilie G." w:date="2023-06-21T15:57:00Z">
                  <w:r w:rsidRPr="305B8473">
                    <w:rPr>
                      <w:rFonts w:ascii="Open Sans" w:eastAsia="Open Sans" w:hAnsi="Open Sans" w:cs="Open Sans"/>
                      <w:b/>
                      <w:bCs/>
                      <w:sz w:val="18"/>
                      <w:szCs w:val="18"/>
                    </w:rPr>
                    <w:t>revenus</w:t>
                  </w:r>
                </w:ins>
              </w:sdtContent>
            </w:sdt>
            <w:r w:rsidRPr="305B8473"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>.</w:t>
            </w:r>
          </w:p>
        </w:tc>
      </w:tr>
      <w:tr w:rsidR="00A84920" w14:paraId="642D8176" w14:textId="77777777" w:rsidTr="00A84920">
        <w:trPr>
          <w:gridAfter w:val="1"/>
          <w:wAfter w:w="134" w:type="dxa"/>
          <w:cantSplit/>
        </w:trPr>
        <w:tc>
          <w:tcPr>
            <w:tcW w:w="581" w:type="dxa"/>
            <w:shd w:val="clear" w:color="auto" w:fill="F2F2F2" w:themeFill="background1" w:themeFillShade="F2"/>
          </w:tcPr>
          <w:p w14:paraId="00000177" w14:textId="77777777" w:rsidR="00A84920" w:rsidRDefault="00A84920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3193" w:type="dxa"/>
            <w:gridSpan w:val="5"/>
            <w:shd w:val="clear" w:color="auto" w:fill="F2F2F2" w:themeFill="background1" w:themeFillShade="F2"/>
          </w:tcPr>
          <w:p w14:paraId="00000178" w14:textId="77777777" w:rsidR="00A84920" w:rsidRDefault="00A84920">
            <w:pPr>
              <w:pStyle w:val="Normal0"/>
              <w:jc w:val="center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Revenu trimestriel (ventes) </w:t>
            </w:r>
          </w:p>
          <w:p w14:paraId="00000179" w14:textId="77777777" w:rsidR="00A84920" w:rsidRDefault="00A84920">
            <w:pPr>
              <w:pStyle w:val="Normal0"/>
              <w:jc w:val="center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&lt;DEVISE&gt;</w:t>
            </w:r>
          </w:p>
        </w:tc>
        <w:tc>
          <w:tcPr>
            <w:tcW w:w="3708" w:type="dxa"/>
            <w:gridSpan w:val="3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000017D" w14:textId="77777777" w:rsidR="00A84920" w:rsidRDefault="00A84920">
            <w:pPr>
              <w:pStyle w:val="Normal0"/>
              <w:jc w:val="center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Dépenses trimestrielles pour maintenir/développer le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projet&lt;DEVISE&gt;.</w:t>
            </w:r>
          </w:p>
        </w:tc>
        <w:tc>
          <w:tcPr>
            <w:tcW w:w="562" w:type="dxa"/>
            <w:gridSpan w:val="2"/>
            <w:shd w:val="clear" w:color="auto" w:fill="F2F2F2" w:themeFill="background1" w:themeFillShade="F2"/>
          </w:tcPr>
          <w:p w14:paraId="00000180" w14:textId="77777777" w:rsidR="00A84920" w:rsidRDefault="00A84920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2318" w:type="dxa"/>
            <w:gridSpan w:val="2"/>
            <w:shd w:val="clear" w:color="auto" w:fill="F2F2F2" w:themeFill="background1" w:themeFillShade="F2"/>
          </w:tcPr>
          <w:p w14:paraId="00000182" w14:textId="77777777" w:rsidR="00A84920" w:rsidRDefault="00A84920">
            <w:pPr>
              <w:pStyle w:val="Normal0"/>
              <w:jc w:val="center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Bénéfice net trimestriel </w:t>
            </w:r>
          </w:p>
          <w:p w14:paraId="00000183" w14:textId="77777777" w:rsidR="00A84920" w:rsidRDefault="00A84920">
            <w:pPr>
              <w:pStyle w:val="Normal0"/>
              <w:jc w:val="center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&lt;DEVISE&gt;</w:t>
            </w:r>
          </w:p>
        </w:tc>
      </w:tr>
      <w:tr w:rsidR="00A84920" w14:paraId="45A125C4" w14:textId="77777777" w:rsidTr="00A84920">
        <w:trPr>
          <w:gridAfter w:val="1"/>
          <w:wAfter w:w="134" w:type="dxa"/>
          <w:cantSplit/>
        </w:trPr>
        <w:tc>
          <w:tcPr>
            <w:tcW w:w="581" w:type="dxa"/>
            <w:shd w:val="clear" w:color="auto" w:fill="F2F2F2" w:themeFill="background1" w:themeFillShade="F2"/>
          </w:tcPr>
          <w:p w14:paraId="00000186" w14:textId="77777777" w:rsidR="00A84920" w:rsidRDefault="00A84920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6901" w:type="dxa"/>
            <w:gridSpan w:val="8"/>
            <w:shd w:val="clear" w:color="auto" w:fill="auto"/>
          </w:tcPr>
          <w:p w14:paraId="00000187" w14:textId="77777777" w:rsidR="00A84920" w:rsidRDefault="00A84920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                    |__|__|__|__|__|             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-            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>|__|__|__|__|__|</w:t>
            </w:r>
          </w:p>
        </w:tc>
        <w:tc>
          <w:tcPr>
            <w:tcW w:w="562" w:type="dxa"/>
            <w:gridSpan w:val="2"/>
            <w:shd w:val="clear" w:color="auto" w:fill="F2F2F2" w:themeFill="background1" w:themeFillShade="F2"/>
          </w:tcPr>
          <w:p w14:paraId="0000018E" w14:textId="77777777" w:rsidR="00A84920" w:rsidRDefault="00A84920">
            <w:pPr>
              <w:pStyle w:val="Normal0"/>
              <w:jc w:val="center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=</w:t>
            </w:r>
          </w:p>
        </w:tc>
        <w:tc>
          <w:tcPr>
            <w:tcW w:w="2318" w:type="dxa"/>
            <w:gridSpan w:val="2"/>
            <w:shd w:val="clear" w:color="auto" w:fill="auto"/>
          </w:tcPr>
          <w:p w14:paraId="00000190" w14:textId="77777777" w:rsidR="00A84920" w:rsidRDefault="00A84920">
            <w:pPr>
              <w:pStyle w:val="Normal0"/>
              <w:jc w:val="center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|__|__|__|__|__|</w:t>
            </w:r>
          </w:p>
        </w:tc>
      </w:tr>
      <w:tr w:rsidR="00A84920" w14:paraId="31753FF0" w14:textId="77777777" w:rsidTr="00A84920">
        <w:trPr>
          <w:gridAfter w:val="1"/>
          <w:wAfter w:w="134" w:type="dxa"/>
          <w:cantSplit/>
        </w:trPr>
        <w:tc>
          <w:tcPr>
            <w:tcW w:w="581" w:type="dxa"/>
            <w:tcBorders>
              <w:bottom w:val="nil"/>
            </w:tcBorders>
            <w:shd w:val="clear" w:color="auto" w:fill="F2F2F2" w:themeFill="background1" w:themeFillShade="F2"/>
          </w:tcPr>
          <w:p w14:paraId="00000193" w14:textId="471B20E2" w:rsidR="00A84920" w:rsidRDefault="00A84920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3</w:t>
            </w:r>
            <w:r w:rsidR="00660C90">
              <w:rPr>
                <w:rFonts w:ascii="Open Sans" w:eastAsia="Open Sans" w:hAnsi="Open Sans" w:cs="Open Sans"/>
                <w:b/>
                <w:sz w:val="18"/>
                <w:szCs w:val="18"/>
              </w:rPr>
              <w:t>.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4</w:t>
            </w:r>
          </w:p>
        </w:tc>
        <w:tc>
          <w:tcPr>
            <w:tcW w:w="9781" w:type="dxa"/>
            <w:gridSpan w:val="12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0000194" w14:textId="77777777" w:rsidR="00A84920" w:rsidRDefault="00A84920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Si le projet a généré des gains nets et positifs, à quelles fins avez-vous utilisé ces revenus ?</w:t>
            </w:r>
          </w:p>
          <w:p w14:paraId="00000195" w14:textId="77777777" w:rsidR="00A84920" w:rsidRDefault="00A84920">
            <w:pPr>
              <w:pStyle w:val="Normal0"/>
              <w:rPr>
                <w:rFonts w:ascii="Open Sans" w:eastAsia="Open Sans" w:hAnsi="Open Sans" w:cs="Open Sans"/>
                <w:i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i/>
                <w:color w:val="000000"/>
                <w:sz w:val="18"/>
                <w:szCs w:val="18"/>
              </w:rPr>
              <w:t>Sélectionnez une seule option</w:t>
            </w:r>
          </w:p>
        </w:tc>
      </w:tr>
      <w:tr w:rsidR="00A84920" w14:paraId="384F8822" w14:textId="77777777" w:rsidTr="00A84920">
        <w:trPr>
          <w:gridAfter w:val="1"/>
          <w:wAfter w:w="134" w:type="dxa"/>
          <w:cantSplit/>
        </w:trPr>
        <w:tc>
          <w:tcPr>
            <w:tcW w:w="581" w:type="dxa"/>
            <w:tcBorders>
              <w:top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00001A1" w14:textId="77777777" w:rsidR="00A84920" w:rsidRDefault="00A84920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4863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00001A2" w14:textId="77777777" w:rsidR="00A84920" w:rsidRDefault="00A84920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Investissement dans le projet</w:t>
            </w:r>
          </w:p>
          <w:p w14:paraId="000001A3" w14:textId="77777777" w:rsidR="00A84920" w:rsidRDefault="00A84920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Épargne</w:t>
            </w:r>
          </w:p>
          <w:p w14:paraId="000001A4" w14:textId="77777777" w:rsidR="00A84920" w:rsidRDefault="00A84920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Dépenses quotidiennes du ménage</w:t>
            </w:r>
          </w:p>
        </w:tc>
        <w:tc>
          <w:tcPr>
            <w:tcW w:w="4918" w:type="dxa"/>
            <w:gridSpan w:val="5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00001AA" w14:textId="77777777" w:rsidR="00A84920" w:rsidRDefault="00A84920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Remboursement de dettes</w:t>
            </w:r>
          </w:p>
          <w:p w14:paraId="000001AB" w14:textId="77777777" w:rsidR="00A84920" w:rsidRDefault="00A84920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Investissement et dépenses du ménage</w:t>
            </w:r>
          </w:p>
          <w:p w14:paraId="000001AC" w14:textId="77777777" w:rsidR="00A84920" w:rsidRDefault="00A84920">
            <w:pPr>
              <w:pStyle w:val="Normal0"/>
              <w:rPr>
                <w:rFonts w:ascii="Open Sans" w:eastAsia="Open Sans" w:hAnsi="Open Sans" w:cs="Open Sans"/>
                <w:color w:val="0070C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Je n’ai pas encore de revenu</w:t>
            </w:r>
          </w:p>
        </w:tc>
      </w:tr>
      <w:tr w:rsidR="00A84920" w14:paraId="73982096" w14:textId="77777777" w:rsidTr="00A84920">
        <w:trPr>
          <w:gridAfter w:val="1"/>
          <w:wAfter w:w="134" w:type="dxa"/>
          <w:cantSplit/>
        </w:trPr>
        <w:tc>
          <w:tcPr>
            <w:tcW w:w="581" w:type="dxa"/>
            <w:tcBorders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00001B2" w14:textId="15C433A1" w:rsidR="00A84920" w:rsidRDefault="00A84920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3.5.</w:t>
            </w:r>
          </w:p>
        </w:tc>
        <w:tc>
          <w:tcPr>
            <w:tcW w:w="7256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00001B3" w14:textId="77777777" w:rsidR="00A84920" w:rsidRDefault="00A84920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Depuis le début de vos activités, avez-vous embauché de nouveaux employés/travailleurs dans votre entreprise ?</w:t>
            </w:r>
          </w:p>
        </w:tc>
        <w:tc>
          <w:tcPr>
            <w:tcW w:w="2525" w:type="dxa"/>
            <w:gridSpan w:val="3"/>
            <w:tcBorders>
              <w:left w:val="single" w:sz="4" w:space="0" w:color="808080" w:themeColor="background1" w:themeShade="80"/>
            </w:tcBorders>
            <w:vAlign w:val="center"/>
          </w:tcPr>
          <w:p w14:paraId="000001BB" w14:textId="77777777" w:rsidR="00A84920" w:rsidRDefault="00A84920">
            <w:pPr>
              <w:pStyle w:val="Normal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Oui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</w:t>
            </w:r>
            <w:r>
              <w:rPr>
                <w:sz w:val="18"/>
                <w:szCs w:val="18"/>
              </w:rPr>
              <w:t>n</w:t>
            </w:r>
          </w:p>
        </w:tc>
      </w:tr>
      <w:tr w:rsidR="00A84920" w14:paraId="4169636D" w14:textId="77777777" w:rsidTr="00A84920">
        <w:trPr>
          <w:gridAfter w:val="1"/>
          <w:wAfter w:w="134" w:type="dxa"/>
          <w:cantSplit/>
        </w:trPr>
        <w:tc>
          <w:tcPr>
            <w:tcW w:w="581" w:type="dxa"/>
            <w:shd w:val="clear" w:color="auto" w:fill="F2F2F2" w:themeFill="background1" w:themeFillShade="F2"/>
          </w:tcPr>
          <w:p w14:paraId="000001BF" w14:textId="77777777" w:rsidR="00A84920" w:rsidRDefault="00A84920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00001C0" w14:textId="6FD2E4B8" w:rsidR="00A84920" w:rsidRDefault="00660C90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3.</w:t>
            </w:r>
            <w:r w:rsidR="00A84920">
              <w:rPr>
                <w:rFonts w:ascii="Open Sans" w:eastAsia="Open Sans" w:hAnsi="Open Sans" w:cs="Open Sans"/>
                <w:b/>
                <w:sz w:val="18"/>
                <w:szCs w:val="18"/>
              </w:rPr>
              <w:t>5.1</w:t>
            </w:r>
          </w:p>
        </w:tc>
        <w:tc>
          <w:tcPr>
            <w:tcW w:w="6443" w:type="dxa"/>
            <w:gridSpan w:val="7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00001C1" w14:textId="77777777" w:rsidR="00A84920" w:rsidRDefault="00A84920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Si 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  <w:u w:val="single"/>
              </w:rPr>
              <w:t>oui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, combien ?</w:t>
            </w:r>
          </w:p>
        </w:tc>
        <w:tc>
          <w:tcPr>
            <w:tcW w:w="2525" w:type="dxa"/>
            <w:gridSpan w:val="3"/>
            <w:vAlign w:val="center"/>
          </w:tcPr>
          <w:p w14:paraId="000001C8" w14:textId="77777777" w:rsidR="00A84920" w:rsidRDefault="00A84920">
            <w:pPr>
              <w:pStyle w:val="Normal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|__|__|__|  </w:t>
            </w:r>
          </w:p>
        </w:tc>
      </w:tr>
    </w:tbl>
    <w:p w14:paraId="000001CB" w14:textId="77777777" w:rsidR="00EE21F6" w:rsidRDefault="00EE21F6">
      <w:pPr>
        <w:pStyle w:val="Normal0"/>
      </w:pPr>
    </w:p>
    <w:p w14:paraId="000001CC" w14:textId="77777777" w:rsidR="00EE21F6" w:rsidRDefault="00D51832">
      <w:pPr>
        <w:pStyle w:val="Ttulo1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ind w:left="357" w:hanging="357"/>
        <w:rPr>
          <w:rFonts w:ascii="Montserrat SemiBold" w:eastAsia="Montserrat SemiBold" w:hAnsi="Montserrat SemiBold" w:cs="Montserrat SemiBold"/>
          <w:b w:val="0"/>
          <w:smallCaps w:val="0"/>
          <w:color w:val="FF0000"/>
          <w:sz w:val="24"/>
          <w:szCs w:val="24"/>
        </w:rPr>
      </w:pPr>
      <w:r>
        <w:rPr>
          <w:rFonts w:ascii="Montserrat SemiBold" w:eastAsia="Montserrat SemiBold" w:hAnsi="Montserrat SemiBold" w:cs="Montserrat SemiBold"/>
          <w:b w:val="0"/>
          <w:smallCaps w:val="0"/>
          <w:color w:val="FF0000"/>
          <w:sz w:val="24"/>
          <w:szCs w:val="24"/>
        </w:rPr>
        <w:t>Résilience économique</w:t>
      </w:r>
    </w:p>
    <w:p w14:paraId="000001CD" w14:textId="77777777" w:rsidR="00EE21F6" w:rsidRDefault="00EE21F6">
      <w:pPr>
        <w:pStyle w:val="Normal0"/>
        <w:rPr>
          <w:rFonts w:ascii="Verdana" w:eastAsia="Verdana" w:hAnsi="Verdana" w:cs="Verdana"/>
          <w:sz w:val="18"/>
          <w:szCs w:val="18"/>
        </w:rPr>
      </w:pPr>
    </w:p>
    <w:tbl>
      <w:tblPr>
        <w:tblStyle w:val="a7"/>
        <w:tblW w:w="10614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5103"/>
        <w:gridCol w:w="4518"/>
      </w:tblGrid>
      <w:tr w:rsidR="00EE21F6" w14:paraId="3559531A" w14:textId="77777777" w:rsidTr="00660C90">
        <w:tc>
          <w:tcPr>
            <w:tcW w:w="993" w:type="dxa"/>
            <w:shd w:val="clear" w:color="auto" w:fill="F2F2F2" w:themeFill="background1" w:themeFillShade="F2"/>
          </w:tcPr>
          <w:p w14:paraId="000001CE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/>
                <w:sz w:val="16"/>
                <w:szCs w:val="16"/>
              </w:rPr>
              <w:t>4.1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14:paraId="000001CF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/>
                <w:sz w:val="16"/>
                <w:szCs w:val="16"/>
              </w:rPr>
              <w:t>Considérez-vous que vos connaissances et compétences dans le domaine du micro-entrepreneuriat se sont améliorées après la réalisation de ce projet ?</w:t>
            </w:r>
          </w:p>
        </w:tc>
        <w:tc>
          <w:tcPr>
            <w:tcW w:w="4518" w:type="dxa"/>
          </w:tcPr>
          <w:p w14:paraId="000001D0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color w:val="000000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6"/>
                <w:szCs w:val="16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6"/>
                <w:szCs w:val="16"/>
              </w:rPr>
              <w:t xml:space="preserve"> Oui</w:t>
            </w:r>
          </w:p>
          <w:p w14:paraId="4B8BD198" w14:textId="77777777" w:rsidR="00660C90" w:rsidRDefault="00D51832">
            <w:pPr>
              <w:pStyle w:val="Normal0"/>
              <w:rPr>
                <w:rFonts w:ascii="Open Sans" w:eastAsia="Open Sans" w:hAnsi="Open Sans" w:cs="Open Sans"/>
                <w:color w:val="000000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6"/>
                <w:szCs w:val="16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6"/>
                <w:szCs w:val="16"/>
              </w:rPr>
              <w:t xml:space="preserve"> Non</w:t>
            </w:r>
          </w:p>
          <w:p w14:paraId="000001D2" w14:textId="3C57E053" w:rsidR="00EE21F6" w:rsidRDefault="00660C90">
            <w:pPr>
              <w:pStyle w:val="Normal0"/>
              <w:rPr>
                <w:rFonts w:ascii="Open Sans" w:eastAsia="Open Sans" w:hAnsi="Open Sans" w:cs="Open Sans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Noto Sans Symbols" w:eastAsia="Noto Sans Symbols" w:hAnsi="Noto Sans Symbols" w:cs="Noto Sans Symbols"/>
                <w:color w:val="000000"/>
                <w:sz w:val="16"/>
                <w:szCs w:val="16"/>
              </w:rPr>
              <w:t>◻</w:t>
            </w:r>
            <w:r>
              <w:rPr>
                <w:rFonts w:ascii="Noto Sans Symbols" w:eastAsia="Noto Sans Symbols" w:hAnsi="Noto Sans Symbols" w:cs="Noto Sans Symbols"/>
                <w:color w:val="000000"/>
                <w:sz w:val="16"/>
                <w:szCs w:val="16"/>
              </w:rPr>
              <w:t xml:space="preserve">  </w:t>
            </w:r>
            <w:r w:rsidR="00D51832">
              <w:rPr>
                <w:rFonts w:ascii="Open Sans" w:eastAsia="Open Sans" w:hAnsi="Open Sans" w:cs="Open Sans"/>
                <w:color w:val="000000"/>
                <w:sz w:val="16"/>
                <w:szCs w:val="16"/>
              </w:rPr>
              <w:t>Je</w:t>
            </w:r>
            <w:proofErr w:type="gramEnd"/>
            <w:r w:rsidR="00D51832">
              <w:rPr>
                <w:rFonts w:ascii="Open Sans" w:eastAsia="Open Sans" w:hAnsi="Open Sans" w:cs="Open Sans"/>
                <w:color w:val="000000"/>
                <w:sz w:val="16"/>
                <w:szCs w:val="16"/>
              </w:rPr>
              <w:t xml:space="preserve"> ne sais pas.</w:t>
            </w:r>
          </w:p>
        </w:tc>
      </w:tr>
      <w:tr w:rsidR="00EE21F6" w14:paraId="62C0315E" w14:textId="77777777" w:rsidTr="00660C90">
        <w:tc>
          <w:tcPr>
            <w:tcW w:w="993" w:type="dxa"/>
            <w:shd w:val="clear" w:color="auto" w:fill="F2F2F2" w:themeFill="background1" w:themeFillShade="F2"/>
          </w:tcPr>
          <w:p w14:paraId="000001D3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/>
                <w:sz w:val="16"/>
                <w:szCs w:val="16"/>
              </w:rPr>
              <w:t>4.2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14:paraId="000001D4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16"/>
                <w:szCs w:val="16"/>
              </w:rPr>
            </w:pPr>
            <w:bookmarkStart w:id="8" w:name="_heading=h.1t3h5sf" w:colFirst="0" w:colLast="0"/>
            <w:bookmarkEnd w:id="8"/>
            <w:r>
              <w:rPr>
                <w:rFonts w:ascii="Open Sans" w:eastAsia="Open Sans" w:hAnsi="Open Sans" w:cs="Open Sans"/>
                <w:b/>
                <w:sz w:val="16"/>
                <w:szCs w:val="16"/>
              </w:rPr>
              <w:t>Quel type de revenu tirez-vous de votre micro</w:t>
            </w:r>
            <w:sdt>
              <w:sdtPr>
                <w:tag w:val="goog_rdk_4"/>
                <w:id w:val="1450703637"/>
              </w:sdtPr>
              <w:sdtEndPr/>
              <w:sdtContent>
                <w:ins w:id="9" w:author="Emilie G." w:date="2023-06-21T15:58:00Z">
                  <w:r>
                    <w:rPr>
                      <w:rFonts w:ascii="Open Sans" w:eastAsia="Open Sans" w:hAnsi="Open Sans" w:cs="Open Sans"/>
                      <w:b/>
                      <w:sz w:val="16"/>
                      <w:szCs w:val="16"/>
                    </w:rPr>
                    <w:t>-</w:t>
                  </w:r>
                </w:ins>
              </w:sdtContent>
            </w:sdt>
            <w:r>
              <w:rPr>
                <w:rFonts w:ascii="Open Sans" w:eastAsia="Open Sans" w:hAnsi="Open Sans" w:cs="Open Sans"/>
                <w:b/>
                <w:sz w:val="16"/>
                <w:szCs w:val="16"/>
              </w:rPr>
              <w:t>entreprise ?</w:t>
            </w:r>
          </w:p>
        </w:tc>
        <w:tc>
          <w:tcPr>
            <w:tcW w:w="4518" w:type="dxa"/>
          </w:tcPr>
          <w:p w14:paraId="000001D5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◻</w:t>
            </w:r>
            <w:r>
              <w:rPr>
                <w:rFonts w:ascii="Open Sans" w:eastAsia="Open Sans" w:hAnsi="Open Sans" w:cs="Open Sans"/>
                <w:sz w:val="16"/>
                <w:szCs w:val="16"/>
              </w:rPr>
              <w:t xml:space="preserve"> J’ai des revenus réguliers.</w:t>
            </w:r>
            <w:r>
              <w:tab/>
            </w:r>
          </w:p>
          <w:p w14:paraId="000001D6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◻</w:t>
            </w:r>
            <w:r>
              <w:rPr>
                <w:rFonts w:ascii="Open Sans" w:eastAsia="Open Sans" w:hAnsi="Open Sans" w:cs="Open Sans"/>
                <w:sz w:val="16"/>
                <w:szCs w:val="16"/>
              </w:rPr>
              <w:t xml:space="preserve"> J’ai des revenus occasionnels.</w:t>
            </w:r>
          </w:p>
          <w:p w14:paraId="000001D7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lastRenderedPageBreak/>
              <w:t>◻</w:t>
            </w:r>
            <w:r>
              <w:rPr>
                <w:rFonts w:ascii="Open Sans" w:eastAsia="Open Sans" w:hAnsi="Open Sans" w:cs="Open Sans"/>
                <w:sz w:val="16"/>
                <w:szCs w:val="16"/>
              </w:rPr>
              <w:t xml:space="preserve"> J’ai des actifs mais pas encore de revenus.</w:t>
            </w:r>
          </w:p>
          <w:p w14:paraId="000001D8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◻</w:t>
            </w:r>
            <w:r>
              <w:rPr>
                <w:rFonts w:ascii="Open Sans" w:eastAsia="Open Sans" w:hAnsi="Open Sans" w:cs="Open Sans"/>
                <w:sz w:val="16"/>
                <w:szCs w:val="16"/>
              </w:rPr>
              <w:t xml:space="preserve"> Je n’ai pas de revenus.</w:t>
            </w:r>
          </w:p>
          <w:p w14:paraId="000001D9" w14:textId="77777777" w:rsidR="00EE21F6" w:rsidRDefault="00EE21F6">
            <w:pPr>
              <w:pStyle w:val="Normal0"/>
              <w:rPr>
                <w:rFonts w:ascii="Open Sans" w:eastAsia="Open Sans" w:hAnsi="Open Sans" w:cs="Open Sans"/>
                <w:color w:val="000000"/>
                <w:sz w:val="16"/>
                <w:szCs w:val="16"/>
              </w:rPr>
            </w:pPr>
          </w:p>
        </w:tc>
      </w:tr>
      <w:tr w:rsidR="00EE21F6" w14:paraId="0AE47328" w14:textId="77777777" w:rsidTr="00660C90">
        <w:tc>
          <w:tcPr>
            <w:tcW w:w="993" w:type="dxa"/>
            <w:shd w:val="clear" w:color="auto" w:fill="F2F2F2" w:themeFill="background1" w:themeFillShade="F2"/>
          </w:tcPr>
          <w:p w14:paraId="000001DA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/>
                <w:sz w:val="16"/>
                <w:szCs w:val="16"/>
              </w:rPr>
              <w:lastRenderedPageBreak/>
              <w:t>4.3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14:paraId="000001DB" w14:textId="038846B6" w:rsidR="00EE21F6" w:rsidRDefault="00D51832" w:rsidP="305B8473">
            <w:pPr>
              <w:pStyle w:val="Normal0"/>
              <w:rPr>
                <w:rFonts w:ascii="Open Sans" w:eastAsia="Open Sans" w:hAnsi="Open Sans" w:cs="Open Sans"/>
                <w:b/>
                <w:bCs/>
                <w:sz w:val="16"/>
                <w:szCs w:val="16"/>
              </w:rPr>
            </w:pPr>
            <w:r w:rsidRPr="305B8473">
              <w:rPr>
                <w:rFonts w:ascii="Open Sans" w:eastAsia="Open Sans" w:hAnsi="Open Sans" w:cs="Open Sans"/>
                <w:b/>
                <w:bCs/>
                <w:sz w:val="16"/>
                <w:szCs w:val="16"/>
              </w:rPr>
              <w:t>Vous sentez-vous plus intégré</w:t>
            </w:r>
            <w:r w:rsidR="0B77E788" w:rsidRPr="305B8473">
              <w:rPr>
                <w:rFonts w:ascii="Open Sans" w:eastAsia="Open Sans" w:hAnsi="Open Sans" w:cs="Open Sans"/>
                <w:b/>
                <w:bCs/>
                <w:sz w:val="16"/>
                <w:szCs w:val="16"/>
              </w:rPr>
              <w:t>(</w:t>
            </w:r>
            <w:r w:rsidRPr="305B8473">
              <w:rPr>
                <w:rFonts w:ascii="Open Sans" w:eastAsia="Open Sans" w:hAnsi="Open Sans" w:cs="Open Sans"/>
                <w:b/>
                <w:bCs/>
                <w:sz w:val="16"/>
                <w:szCs w:val="16"/>
              </w:rPr>
              <w:t>e</w:t>
            </w:r>
            <w:r w:rsidR="7F2C94DF" w:rsidRPr="305B8473">
              <w:rPr>
                <w:rFonts w:ascii="Open Sans" w:eastAsia="Open Sans" w:hAnsi="Open Sans" w:cs="Open Sans"/>
                <w:b/>
                <w:bCs/>
                <w:sz w:val="16"/>
                <w:szCs w:val="16"/>
              </w:rPr>
              <w:t>)</w:t>
            </w:r>
            <w:r w:rsidRPr="305B8473">
              <w:rPr>
                <w:rFonts w:ascii="Open Sans" w:eastAsia="Open Sans" w:hAnsi="Open Sans" w:cs="Open Sans"/>
                <w:b/>
                <w:bCs/>
                <w:sz w:val="16"/>
                <w:szCs w:val="16"/>
              </w:rPr>
              <w:t xml:space="preserve"> dans votre communauté après la réalisation de ce projet ?</w:t>
            </w:r>
          </w:p>
        </w:tc>
        <w:tc>
          <w:tcPr>
            <w:tcW w:w="4518" w:type="dxa"/>
          </w:tcPr>
          <w:p w14:paraId="000001DC" w14:textId="77777777" w:rsidR="00EE21F6" w:rsidRDefault="00D51832">
            <w:pPr>
              <w:pStyle w:val="Normal0"/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◻</w:t>
            </w:r>
            <w:r>
              <w:rPr>
                <w:rFonts w:ascii="Open Sans" w:eastAsia="Open Sans" w:hAnsi="Open Sans" w:cs="Open Sans"/>
                <w:sz w:val="16"/>
                <w:szCs w:val="16"/>
              </w:rPr>
              <w:t xml:space="preserve"> Oui, j’ai plus de soutien de la part de la communauté.</w:t>
            </w:r>
          </w:p>
          <w:p w14:paraId="000001DD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◻</w:t>
            </w:r>
            <w:r>
              <w:rPr>
                <w:rFonts w:ascii="Open Sans" w:eastAsia="Open Sans" w:hAnsi="Open Sans" w:cs="Open Sans"/>
                <w:sz w:val="16"/>
                <w:szCs w:val="16"/>
              </w:rPr>
              <w:t xml:space="preserve"> Oui, il y a eu des changements, mais pas trop non plus.</w:t>
            </w:r>
          </w:p>
          <w:p w14:paraId="000001DE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◻</w:t>
            </w:r>
            <w:r>
              <w:rPr>
                <w:rFonts w:ascii="Open Sans" w:eastAsia="Open Sans" w:hAnsi="Open Sans" w:cs="Open Sans"/>
                <w:sz w:val="16"/>
                <w:szCs w:val="16"/>
              </w:rPr>
              <w:t xml:space="preserve"> Aucun changement.</w:t>
            </w:r>
          </w:p>
          <w:p w14:paraId="000001DF" w14:textId="613BE863" w:rsidR="00EE21F6" w:rsidRDefault="00660C90">
            <w:pPr>
              <w:pStyle w:val="Normal0"/>
              <w:rPr>
                <w:rFonts w:ascii="Open Sans" w:eastAsia="Open Sans" w:hAnsi="Open Sans" w:cs="Open Sans"/>
                <w:color w:val="000000"/>
                <w:sz w:val="16"/>
                <w:szCs w:val="16"/>
              </w:rPr>
            </w:pPr>
            <w:sdt>
              <w:sdtPr>
                <w:tag w:val="goog_rdk_5"/>
                <w:id w:val="1011882425"/>
              </w:sdtPr>
              <w:sdtEndPr/>
              <w:sdtContent>
                <w:ins w:id="10" w:author="Emilie G." w:date="2023-06-21T15:59:00Z">
                  <w:r w:rsidR="00D51832">
                    <w:rPr>
                      <w:rFonts w:ascii="Open Sans" w:eastAsia="Open Sans" w:hAnsi="Open Sans" w:cs="Open Sans"/>
                      <w:sz w:val="16"/>
                      <w:szCs w:val="16"/>
                    </w:rPr>
                    <w:t>◻</w:t>
                  </w:r>
                </w:ins>
              </w:sdtContent>
            </w:sdt>
            <w:r w:rsidR="00D51832">
              <w:rPr>
                <w:rFonts w:ascii="Open Sans" w:eastAsia="Open Sans" w:hAnsi="Open Sans" w:cs="Open Sans"/>
                <w:sz w:val="16"/>
                <w:szCs w:val="16"/>
              </w:rPr>
              <w:t>Non, ma situation a empiré.</w:t>
            </w:r>
          </w:p>
        </w:tc>
      </w:tr>
      <w:tr w:rsidR="00EE21F6" w14:paraId="48928783" w14:textId="77777777" w:rsidTr="00660C90">
        <w:tc>
          <w:tcPr>
            <w:tcW w:w="993" w:type="dxa"/>
            <w:shd w:val="clear" w:color="auto" w:fill="F2F2F2" w:themeFill="background1" w:themeFillShade="F2"/>
          </w:tcPr>
          <w:p w14:paraId="000001E0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/>
                <w:sz w:val="16"/>
                <w:szCs w:val="16"/>
              </w:rPr>
              <w:t>4.3.1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14:paraId="000001E1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 xml:space="preserve">Si aucun changement n’est intervenu ou si ma situation s’est </w:t>
            </w:r>
            <w:proofErr w:type="gramStart"/>
            <w:r>
              <w:rPr>
                <w:rFonts w:ascii="Open Sans" w:eastAsia="Open Sans" w:hAnsi="Open Sans" w:cs="Open Sans"/>
                <w:sz w:val="16"/>
                <w:szCs w:val="16"/>
              </w:rPr>
              <w:t>empiré</w:t>
            </w:r>
            <w:proofErr w:type="gramEnd"/>
            <w:r>
              <w:rPr>
                <w:rFonts w:ascii="Open Sans" w:eastAsia="Open Sans" w:hAnsi="Open Sans" w:cs="Open Sans"/>
                <w:sz w:val="16"/>
                <w:szCs w:val="16"/>
              </w:rPr>
              <w:t>, pourquoi ?</w:t>
            </w:r>
          </w:p>
        </w:tc>
        <w:tc>
          <w:tcPr>
            <w:tcW w:w="4518" w:type="dxa"/>
          </w:tcPr>
          <w:p w14:paraId="000001E2" w14:textId="77777777" w:rsidR="00EE21F6" w:rsidRDefault="00EE21F6">
            <w:pPr>
              <w:pStyle w:val="Normal0"/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000001E3" w14:textId="77777777" w:rsidR="00EE21F6" w:rsidRDefault="00EE21F6">
            <w:pPr>
              <w:pStyle w:val="Normal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  <w:tr w:rsidR="00EE21F6" w14:paraId="3C876019" w14:textId="77777777" w:rsidTr="00660C90">
        <w:trPr>
          <w:trHeight w:val="1140"/>
        </w:trPr>
        <w:tc>
          <w:tcPr>
            <w:tcW w:w="993" w:type="dxa"/>
            <w:shd w:val="clear" w:color="auto" w:fill="F2F2F2" w:themeFill="background1" w:themeFillShade="F2"/>
          </w:tcPr>
          <w:p w14:paraId="000001E4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/>
                <w:sz w:val="16"/>
                <w:szCs w:val="16"/>
              </w:rPr>
              <w:t>4.4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14:paraId="000001E5" w14:textId="1E573321" w:rsidR="00EE21F6" w:rsidRDefault="00D51832" w:rsidP="305B8473">
            <w:pPr>
              <w:pStyle w:val="Normal0"/>
              <w:rPr>
                <w:rFonts w:ascii="Open Sans" w:eastAsia="Open Sans" w:hAnsi="Open Sans" w:cs="Open Sans"/>
                <w:b/>
                <w:bCs/>
                <w:sz w:val="16"/>
                <w:szCs w:val="16"/>
              </w:rPr>
            </w:pPr>
            <w:r w:rsidRPr="305B8473">
              <w:rPr>
                <w:rFonts w:ascii="Open Sans" w:eastAsia="Open Sans" w:hAnsi="Open Sans" w:cs="Open Sans"/>
                <w:b/>
                <w:bCs/>
                <w:sz w:val="16"/>
                <w:szCs w:val="16"/>
              </w:rPr>
              <w:t>Dans l’ensemble, vous sentez-vous plus fort</w:t>
            </w:r>
            <w:r w:rsidR="65B089A6" w:rsidRPr="305B8473">
              <w:rPr>
                <w:rFonts w:ascii="Open Sans" w:eastAsia="Open Sans" w:hAnsi="Open Sans" w:cs="Open Sans"/>
                <w:b/>
                <w:bCs/>
                <w:sz w:val="16"/>
                <w:szCs w:val="16"/>
              </w:rPr>
              <w:t>(</w:t>
            </w:r>
            <w:r w:rsidRPr="305B8473">
              <w:rPr>
                <w:rFonts w:ascii="Open Sans" w:eastAsia="Open Sans" w:hAnsi="Open Sans" w:cs="Open Sans"/>
                <w:b/>
                <w:bCs/>
                <w:sz w:val="16"/>
                <w:szCs w:val="16"/>
              </w:rPr>
              <w:t>e</w:t>
            </w:r>
            <w:r w:rsidR="04A9FA15" w:rsidRPr="305B8473">
              <w:rPr>
                <w:rFonts w:ascii="Open Sans" w:eastAsia="Open Sans" w:hAnsi="Open Sans" w:cs="Open Sans"/>
                <w:b/>
                <w:bCs/>
                <w:sz w:val="16"/>
                <w:szCs w:val="16"/>
              </w:rPr>
              <w:t>)</w:t>
            </w:r>
            <w:r w:rsidRPr="305B8473">
              <w:rPr>
                <w:rFonts w:ascii="Open Sans" w:eastAsia="Open Sans" w:hAnsi="Open Sans" w:cs="Open Sans"/>
                <w:b/>
                <w:bCs/>
                <w:sz w:val="16"/>
                <w:szCs w:val="16"/>
              </w:rPr>
              <w:t xml:space="preserve"> sur le plan socio-économique après avoir participé aux activités du programme ?</w:t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4518" w:type="dxa"/>
          </w:tcPr>
          <w:p w14:paraId="000001E6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◻</w:t>
            </w:r>
            <w:r>
              <w:rPr>
                <w:rFonts w:ascii="Open Sans" w:eastAsia="Open Sans" w:hAnsi="Open Sans" w:cs="Open Sans"/>
                <w:sz w:val="16"/>
                <w:szCs w:val="16"/>
              </w:rPr>
              <w:t xml:space="preserve"> Oui</w:t>
            </w:r>
            <w:r>
              <w:tab/>
            </w:r>
          </w:p>
          <w:p w14:paraId="000001E7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◻</w:t>
            </w:r>
            <w:r>
              <w:rPr>
                <w:rFonts w:ascii="Open Sans" w:eastAsia="Open Sans" w:hAnsi="Open Sans" w:cs="Open Sans"/>
                <w:sz w:val="16"/>
                <w:szCs w:val="16"/>
              </w:rPr>
              <w:t xml:space="preserve"> Oui, il y a eu des changements dans ma situation économique, mais j’ai besoin de plus de temps.</w:t>
            </w:r>
          </w:p>
          <w:p w14:paraId="000001E8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◻</w:t>
            </w:r>
            <w:r>
              <w:rPr>
                <w:rFonts w:ascii="Open Sans" w:eastAsia="Open Sans" w:hAnsi="Open Sans" w:cs="Open Sans"/>
                <w:sz w:val="16"/>
                <w:szCs w:val="16"/>
              </w:rPr>
              <w:t xml:space="preserve"> Aucun changement.</w:t>
            </w:r>
          </w:p>
          <w:p w14:paraId="000001E9" w14:textId="2DD8E7E6" w:rsidR="00EE21F6" w:rsidRDefault="00660C90">
            <w:pPr>
              <w:pStyle w:val="Normal0"/>
              <w:rPr>
                <w:rFonts w:ascii="Open Sans" w:eastAsia="Open Sans" w:hAnsi="Open Sans" w:cs="Open Sans"/>
                <w:sz w:val="16"/>
                <w:szCs w:val="16"/>
              </w:rPr>
            </w:pPr>
            <w:sdt>
              <w:sdtPr>
                <w:tag w:val="goog_rdk_6"/>
                <w:id w:val="1970755360"/>
                <w:placeholder>
                  <w:docPart w:val="DefaultPlaceholder_1081868574"/>
                </w:placeholder>
              </w:sdtPr>
              <w:sdtEndPr/>
              <w:sdtContent>
                <w:r w:rsidR="00D51832" w:rsidRPr="305B8473">
                  <w:rPr>
                    <w:rFonts w:ascii="Open Sans" w:eastAsia="Open Sans" w:hAnsi="Open Sans" w:cs="Open Sans"/>
                    <w:sz w:val="16"/>
                    <w:szCs w:val="16"/>
                  </w:rPr>
                  <w:t>◻</w:t>
                </w:r>
              </w:sdtContent>
            </w:sdt>
            <w:r w:rsidR="00D51832" w:rsidRPr="305B8473">
              <w:rPr>
                <w:rFonts w:ascii="Open Sans" w:eastAsia="Open Sans" w:hAnsi="Open Sans" w:cs="Open Sans"/>
                <w:sz w:val="16"/>
                <w:szCs w:val="16"/>
              </w:rPr>
              <w:t>Non, ma situation a empiré</w:t>
            </w:r>
          </w:p>
        </w:tc>
      </w:tr>
      <w:tr w:rsidR="00EE21F6" w14:paraId="1FB31512" w14:textId="77777777" w:rsidTr="00660C90">
        <w:tc>
          <w:tcPr>
            <w:tcW w:w="993" w:type="dxa"/>
            <w:shd w:val="clear" w:color="auto" w:fill="F2F2F2" w:themeFill="background1" w:themeFillShade="F2"/>
          </w:tcPr>
          <w:p w14:paraId="000001EA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/>
                <w:sz w:val="16"/>
                <w:szCs w:val="16"/>
              </w:rPr>
              <w:t>4,4.1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14:paraId="000001EB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Si la réponse est qu’il n’y a pas eu de changement ou que la situation s’est empirée, veuillez expliquer pourquoi.</w:t>
            </w:r>
          </w:p>
        </w:tc>
        <w:tc>
          <w:tcPr>
            <w:tcW w:w="4518" w:type="dxa"/>
          </w:tcPr>
          <w:p w14:paraId="000001EC" w14:textId="77777777" w:rsidR="00EE21F6" w:rsidRDefault="00EE21F6">
            <w:pPr>
              <w:pStyle w:val="Normal0"/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000001ED" w14:textId="77777777" w:rsidR="00EE21F6" w:rsidRDefault="00EE21F6">
            <w:pPr>
              <w:pStyle w:val="Normal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</w:tbl>
    <w:p w14:paraId="000001EE" w14:textId="77777777" w:rsidR="00EE21F6" w:rsidRDefault="00EE21F6">
      <w:pPr>
        <w:pStyle w:val="Normal0"/>
      </w:pPr>
    </w:p>
    <w:p w14:paraId="000001EF" w14:textId="77777777" w:rsidR="00EE21F6" w:rsidRDefault="00D51832">
      <w:pPr>
        <w:pStyle w:val="Ttulo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rPr>
          <w:rFonts w:ascii="Montserrat SemiBold" w:eastAsia="Montserrat SemiBold" w:hAnsi="Montserrat SemiBold" w:cs="Montserrat SemiBold"/>
          <w:b w:val="0"/>
          <w:smallCaps w:val="0"/>
          <w:color w:val="FF0000"/>
          <w:sz w:val="24"/>
          <w:szCs w:val="24"/>
        </w:rPr>
      </w:pPr>
      <w:bookmarkStart w:id="11" w:name="_heading=h.4d34og8" w:colFirst="0" w:colLast="0"/>
      <w:bookmarkEnd w:id="11"/>
      <w:r>
        <w:rPr>
          <w:rFonts w:ascii="Montserrat SemiBold" w:eastAsia="Montserrat SemiBold" w:hAnsi="Montserrat SemiBold" w:cs="Montserrat SemiBold"/>
          <w:b w:val="0"/>
          <w:smallCaps w:val="0"/>
          <w:color w:val="FF0000"/>
          <w:sz w:val="24"/>
          <w:szCs w:val="24"/>
        </w:rPr>
        <w:t>Commentaires et observations</w:t>
      </w:r>
    </w:p>
    <w:tbl>
      <w:tblPr>
        <w:tblStyle w:val="a8"/>
        <w:tblW w:w="10467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8482"/>
      </w:tblGrid>
      <w:tr w:rsidR="00EE21F6" w14:paraId="42E942CA" w14:textId="77777777" w:rsidTr="00660C90">
        <w:trPr>
          <w:cantSplit/>
        </w:trPr>
        <w:tc>
          <w:tcPr>
            <w:tcW w:w="1985" w:type="dxa"/>
            <w:tcBorders>
              <w:bottom w:val="nil"/>
            </w:tcBorders>
            <w:shd w:val="clear" w:color="auto" w:fill="F2F2F2"/>
          </w:tcPr>
          <w:p w14:paraId="000001F0" w14:textId="77777777" w:rsidR="00EE21F6" w:rsidRDefault="00D51832">
            <w:pPr>
              <w:pStyle w:val="Normal0"/>
              <w:jc w:val="both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Commentaires supplémentaires</w:t>
            </w:r>
          </w:p>
        </w:tc>
        <w:tc>
          <w:tcPr>
            <w:tcW w:w="8482" w:type="dxa"/>
          </w:tcPr>
          <w:p w14:paraId="000001F1" w14:textId="77777777" w:rsidR="00EE21F6" w:rsidRDefault="00EE21F6">
            <w:pPr>
              <w:pStyle w:val="Normal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</w:p>
          <w:p w14:paraId="000001F2" w14:textId="77777777" w:rsidR="00EE21F6" w:rsidRDefault="00EE21F6">
            <w:pPr>
              <w:pStyle w:val="Normal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</w:p>
          <w:p w14:paraId="000001F3" w14:textId="77777777" w:rsidR="00EE21F6" w:rsidRDefault="00EE21F6">
            <w:pPr>
              <w:pStyle w:val="Normal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</w:p>
          <w:p w14:paraId="000001F4" w14:textId="77777777" w:rsidR="00EE21F6" w:rsidRDefault="00EE21F6">
            <w:pPr>
              <w:pStyle w:val="Normal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</w:tr>
    </w:tbl>
    <w:p w14:paraId="000001F5" w14:textId="77777777" w:rsidR="00EE21F6" w:rsidRDefault="00EE21F6">
      <w:pPr>
        <w:pStyle w:val="Normal0"/>
        <w:rPr>
          <w:rFonts w:ascii="Open Sans" w:eastAsia="Open Sans" w:hAnsi="Open Sans" w:cs="Open Sans"/>
        </w:rPr>
      </w:pPr>
    </w:p>
    <w:p w14:paraId="000001F6" w14:textId="77777777" w:rsidR="00EE21F6" w:rsidRDefault="00D51832">
      <w:pPr>
        <w:pStyle w:val="Ttulo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rPr>
          <w:rFonts w:ascii="Montserrat SemiBold" w:eastAsia="Montserrat SemiBold" w:hAnsi="Montserrat SemiBold" w:cs="Montserrat SemiBold"/>
          <w:b w:val="0"/>
          <w:smallCaps w:val="0"/>
          <w:color w:val="FF0000"/>
          <w:sz w:val="24"/>
          <w:szCs w:val="24"/>
        </w:rPr>
      </w:pPr>
      <w:r>
        <w:rPr>
          <w:rFonts w:ascii="Montserrat SemiBold" w:eastAsia="Montserrat SemiBold" w:hAnsi="Montserrat SemiBold" w:cs="Montserrat SemiBold"/>
          <w:b w:val="0"/>
          <w:smallCaps w:val="0"/>
          <w:color w:val="FF0000"/>
          <w:sz w:val="24"/>
          <w:szCs w:val="24"/>
        </w:rPr>
        <w:t>Signature</w:t>
      </w:r>
    </w:p>
    <w:p w14:paraId="000001F7" w14:textId="77777777" w:rsidR="00EE21F6" w:rsidRDefault="00D5183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60" w:after="60"/>
        <w:ind w:left="-142"/>
        <w:rPr>
          <w:rFonts w:ascii="Open Sans" w:eastAsia="Open Sans" w:hAnsi="Open Sans" w:cs="Open Sans"/>
          <w:color w:val="000000"/>
          <w:sz w:val="18"/>
          <w:szCs w:val="18"/>
        </w:rPr>
      </w:pPr>
      <w:proofErr w:type="gramStart"/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>◻</w:t>
      </w:r>
      <w:r>
        <w:rPr>
          <w:rFonts w:ascii="Open Sans" w:eastAsia="Open Sans" w:hAnsi="Open Sans" w:cs="Open Sans"/>
          <w:i/>
          <w:color w:val="000000"/>
          <w:sz w:val="18"/>
          <w:szCs w:val="18"/>
        </w:rPr>
        <w:t xml:space="preserve">  </w:t>
      </w:r>
      <w:r>
        <w:rPr>
          <w:rFonts w:ascii="Open Sans" w:eastAsia="Open Sans" w:hAnsi="Open Sans" w:cs="Open Sans"/>
          <w:color w:val="000000"/>
          <w:sz w:val="18"/>
          <w:szCs w:val="18"/>
        </w:rPr>
        <w:t>Par</w:t>
      </w:r>
      <w:proofErr w:type="gram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la présente, j’accorde mon consentement à la </w:t>
      </w:r>
      <w:r>
        <w:rPr>
          <w:rFonts w:ascii="Open Sans" w:eastAsia="Open Sans" w:hAnsi="Open Sans" w:cs="Open Sans"/>
          <w:color w:val="000000"/>
          <w:sz w:val="18"/>
          <w:szCs w:val="18"/>
          <w:highlight w:val="lightGray"/>
        </w:rPr>
        <w:t>&lt;Société nationale&gt;</w:t>
      </w:r>
      <w:r>
        <w:rPr>
          <w:rFonts w:ascii="Open Sans" w:eastAsia="Open Sans" w:hAnsi="Open Sans" w:cs="Open Sans"/>
          <w:color w:val="000000"/>
          <w:sz w:val="18"/>
          <w:szCs w:val="18"/>
        </w:rPr>
        <w:t>pour collecter, traiter et stocker mes données personnelles.</w:t>
      </w:r>
    </w:p>
    <w:p w14:paraId="000001F8" w14:textId="77777777" w:rsidR="00EE21F6" w:rsidRDefault="00EE21F6">
      <w:pPr>
        <w:pStyle w:val="Normal0"/>
        <w:rPr>
          <w:rFonts w:ascii="Open Sans" w:eastAsia="Open Sans" w:hAnsi="Open Sans" w:cs="Open Sans"/>
        </w:rPr>
      </w:pPr>
    </w:p>
    <w:tbl>
      <w:tblPr>
        <w:tblStyle w:val="a9"/>
        <w:tblW w:w="10490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5671"/>
        <w:gridCol w:w="4819"/>
      </w:tblGrid>
      <w:tr w:rsidR="00EE21F6" w14:paraId="65DF17F8" w14:textId="77777777" w:rsidTr="305B8473">
        <w:trPr>
          <w:cantSplit/>
        </w:trPr>
        <w:tc>
          <w:tcPr>
            <w:tcW w:w="10490" w:type="dxa"/>
            <w:gridSpan w:val="2"/>
            <w:tcBorders>
              <w:top w:val="nil"/>
              <w:left w:val="nil"/>
              <w:bottom w:val="dotted" w:sz="4" w:space="0" w:color="000000" w:themeColor="text1"/>
              <w:right w:val="nil"/>
            </w:tcBorders>
            <w:shd w:val="clear" w:color="auto" w:fill="auto"/>
          </w:tcPr>
          <w:p w14:paraId="000001F9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Prénom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|___________________|    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Nom de famille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|___________________|</w:t>
            </w:r>
          </w:p>
        </w:tc>
      </w:tr>
      <w:tr w:rsidR="00EE21F6" w14:paraId="0002787E" w14:textId="77777777" w:rsidTr="305B8473">
        <w:trPr>
          <w:cantSplit/>
        </w:trPr>
        <w:tc>
          <w:tcPr>
            <w:tcW w:w="5671" w:type="dxa"/>
            <w:tcBorders>
              <w:top w:val="dotted" w:sz="4" w:space="0" w:color="000000" w:themeColor="text1"/>
              <w:left w:val="nil"/>
              <w:bottom w:val="dotted" w:sz="4" w:space="0" w:color="000000" w:themeColor="text1"/>
              <w:right w:val="nil"/>
            </w:tcBorders>
            <w:shd w:val="clear" w:color="auto" w:fill="auto"/>
          </w:tcPr>
          <w:p w14:paraId="000001FB" w14:textId="77A9D88C" w:rsidR="00EE21F6" w:rsidRDefault="00D51832" w:rsidP="305B8473">
            <w:pPr>
              <w:pStyle w:val="Normal0"/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</w:pPr>
            <w:r w:rsidRPr="305B8473"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>Signature d</w:t>
            </w:r>
            <w:r w:rsidR="42D8A501" w:rsidRPr="305B8473"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>e la personne</w:t>
            </w:r>
            <w:r w:rsidRPr="305B8473"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 xml:space="preserve"> bénéficiaire</w:t>
            </w:r>
          </w:p>
          <w:p w14:paraId="000001FC" w14:textId="77777777" w:rsidR="00EE21F6" w:rsidRDefault="00EE21F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  <w:p w14:paraId="000001FD" w14:textId="77777777" w:rsidR="00EE21F6" w:rsidRDefault="00EE21F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  <w:p w14:paraId="000001FE" w14:textId="77777777" w:rsidR="00EE21F6" w:rsidRDefault="00EE21F6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dotted" w:sz="4" w:space="0" w:color="000000" w:themeColor="text1"/>
              <w:left w:val="nil"/>
              <w:bottom w:val="dotted" w:sz="4" w:space="0" w:color="000000" w:themeColor="text1"/>
              <w:right w:val="nil"/>
            </w:tcBorders>
            <w:shd w:val="clear" w:color="auto" w:fill="auto"/>
          </w:tcPr>
          <w:p w14:paraId="000001FF" w14:textId="77777777" w:rsidR="00EE21F6" w:rsidRDefault="00D51832">
            <w:pPr>
              <w:pStyle w:val="Normal0"/>
              <w:jc w:val="right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Lieu et date</w:t>
            </w:r>
          </w:p>
        </w:tc>
      </w:tr>
      <w:tr w:rsidR="00EE21F6" w14:paraId="1C244691" w14:textId="77777777" w:rsidTr="305B8473">
        <w:trPr>
          <w:cantSplit/>
        </w:trPr>
        <w:tc>
          <w:tcPr>
            <w:tcW w:w="10490" w:type="dxa"/>
            <w:gridSpan w:val="2"/>
            <w:tcBorders>
              <w:top w:val="dotted" w:sz="4" w:space="0" w:color="000000" w:themeColor="text1"/>
              <w:left w:val="nil"/>
              <w:bottom w:val="dotted" w:sz="4" w:space="0" w:color="000000" w:themeColor="text1"/>
              <w:right w:val="nil"/>
            </w:tcBorders>
            <w:shd w:val="clear" w:color="auto" w:fill="auto"/>
          </w:tcPr>
          <w:p w14:paraId="00000200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Prénom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|___________________|    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Nom de famille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|___________________|</w:t>
            </w:r>
          </w:p>
        </w:tc>
      </w:tr>
      <w:tr w:rsidR="00EE21F6" w14:paraId="12428AF7" w14:textId="77777777" w:rsidTr="305B8473">
        <w:trPr>
          <w:cantSplit/>
        </w:trPr>
        <w:tc>
          <w:tcPr>
            <w:tcW w:w="5671" w:type="dxa"/>
            <w:tcBorders>
              <w:top w:val="dotted" w:sz="4" w:space="0" w:color="000000" w:themeColor="text1"/>
              <w:left w:val="nil"/>
              <w:bottom w:val="nil"/>
              <w:right w:val="nil"/>
            </w:tcBorders>
            <w:shd w:val="clear" w:color="auto" w:fill="auto"/>
          </w:tcPr>
          <w:p w14:paraId="00000202" w14:textId="77777777" w:rsidR="00EE21F6" w:rsidRDefault="00D51832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Signature de l’agent de terrain </w:t>
            </w:r>
          </w:p>
        </w:tc>
        <w:tc>
          <w:tcPr>
            <w:tcW w:w="4819" w:type="dxa"/>
            <w:tcBorders>
              <w:top w:val="dotted" w:sz="4" w:space="0" w:color="000000" w:themeColor="text1"/>
              <w:left w:val="nil"/>
              <w:bottom w:val="nil"/>
              <w:right w:val="nil"/>
            </w:tcBorders>
            <w:shd w:val="clear" w:color="auto" w:fill="auto"/>
          </w:tcPr>
          <w:p w14:paraId="00000203" w14:textId="77777777" w:rsidR="00EE21F6" w:rsidRDefault="00D51832">
            <w:pPr>
              <w:pStyle w:val="Normal0"/>
              <w:jc w:val="right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Lieu et date </w:t>
            </w:r>
          </w:p>
          <w:p w14:paraId="00000204" w14:textId="77777777" w:rsidR="00EE21F6" w:rsidRDefault="00EE21F6">
            <w:pPr>
              <w:pStyle w:val="Normal0"/>
              <w:jc w:val="right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  <w:p w14:paraId="00000205" w14:textId="77777777" w:rsidR="00EE21F6" w:rsidRDefault="00EE21F6">
            <w:pPr>
              <w:pStyle w:val="Normal0"/>
              <w:jc w:val="right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  <w:p w14:paraId="00000206" w14:textId="77777777" w:rsidR="00EE21F6" w:rsidRDefault="00EE21F6">
            <w:pPr>
              <w:pStyle w:val="Normal0"/>
              <w:jc w:val="right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</w:tr>
    </w:tbl>
    <w:p w14:paraId="00000207" w14:textId="77777777" w:rsidR="00EE21F6" w:rsidRDefault="00EE21F6">
      <w:pPr>
        <w:pStyle w:val="Normal0"/>
        <w:rPr>
          <w:rFonts w:ascii="Open Sans" w:eastAsia="Open Sans" w:hAnsi="Open Sans" w:cs="Open Sans"/>
          <w:sz w:val="18"/>
          <w:szCs w:val="18"/>
        </w:rPr>
      </w:pPr>
    </w:p>
    <w:p w14:paraId="00000208" w14:textId="77777777" w:rsidR="00EE21F6" w:rsidRDefault="00EE21F6">
      <w:pPr>
        <w:pStyle w:val="Normal0"/>
      </w:pPr>
    </w:p>
    <w:p w14:paraId="00000209" w14:textId="77777777" w:rsidR="00EE21F6" w:rsidRDefault="00EE21F6">
      <w:pPr>
        <w:pStyle w:val="Normal0"/>
      </w:pPr>
    </w:p>
    <w:p w14:paraId="0000020A" w14:textId="77777777" w:rsidR="00EE21F6" w:rsidRDefault="00EE21F6">
      <w:pPr>
        <w:pStyle w:val="Normal0"/>
        <w:rPr>
          <w:rFonts w:ascii="Open Sans" w:eastAsia="Open Sans" w:hAnsi="Open Sans" w:cs="Open Sans"/>
        </w:rPr>
      </w:pPr>
    </w:p>
    <w:sectPr w:rsidR="00EE21F6" w:rsidSect="003C59B5">
      <w:footerReference w:type="default" r:id="rId11"/>
      <w:headerReference w:type="first" r:id="rId12"/>
      <w:footerReference w:type="first" r:id="rId13"/>
      <w:pgSz w:w="11906" w:h="16838"/>
      <w:pgMar w:top="1134" w:right="851" w:bottom="426" w:left="851" w:header="284" w:footer="2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FA58B" w14:textId="77777777" w:rsidR="00D51832" w:rsidRDefault="00D51832">
      <w:r>
        <w:separator/>
      </w:r>
    </w:p>
  </w:endnote>
  <w:endnote w:type="continuationSeparator" w:id="0">
    <w:p w14:paraId="1159D6FA" w14:textId="77777777" w:rsidR="00D51832" w:rsidRDefault="00D51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F10EC257-FE14-42E6-8DAC-9D83D95F1CF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6C4EE229-0CB6-4511-A523-AA20856B6B1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B5FD5F75-4906-4469-8408-A987630776B1}"/>
    <w:embedItalic r:id="rId4" w:fontKey="{82967030-B30E-4C92-B857-6C7D9158C37B}"/>
  </w:font>
  <w:font w:name="Montserrat SemiBold">
    <w:altName w:val="Montserrat SemiBold"/>
    <w:panose1 w:val="00000700000000000000"/>
    <w:charset w:val="00"/>
    <w:family w:val="auto"/>
    <w:pitch w:val="variable"/>
    <w:sig w:usb0="2000020F" w:usb1="00000003" w:usb2="00000000" w:usb3="00000000" w:csb0="00000197" w:csb1="00000000"/>
    <w:embedRegular r:id="rId5" w:fontKey="{3D8D6DDB-8803-4328-B3B4-2651825375E6}"/>
    <w:embedBold r:id="rId6" w:fontKey="{BB25299C-6ABE-4D70-83FC-FE370F48013E}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7" w:fontKey="{F82DF7CB-4932-48CE-AFAE-BB68A9F70137}"/>
    <w:embedBold r:id="rId8" w:fontKey="{EDF25E5A-5FF8-44FF-B40A-82E142DD64D2}"/>
    <w:embedItalic r:id="rId9" w:fontKey="{C8749276-9A87-49FE-8092-5D3E92682F32}"/>
  </w:font>
  <w:font w:name="Montserrat Light">
    <w:altName w:val="Calibri"/>
    <w:panose1 w:val="00000400000000000000"/>
    <w:charset w:val="00"/>
    <w:family w:val="auto"/>
    <w:pitch w:val="variable"/>
    <w:sig w:usb0="2000020F" w:usb1="00000003" w:usb2="00000000" w:usb3="00000000" w:csb0="00000197" w:csb1="00000000"/>
    <w:embedRegular r:id="rId10" w:fontKey="{FA31FD06-7DC3-4432-A6DA-1ABDAD88FC82}"/>
    <w:embedItalic r:id="rId11" w:fontKey="{1B183F8C-3F36-40F1-BAF9-53C6647B4AC1}"/>
    <w:embedBoldItalic r:id="rId12" w:fontKey="{CA9417C0-1EFA-4DD7-9F27-FE5DD5EA7D8B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3" w:fontKey="{D72570EC-E40F-4C81-B1E5-D3E013EE3D8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A925BDF0-7689-4E87-AD82-493118FBD773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5" w:fontKey="{92C84DE6-E4D3-4A93-BE12-EC52856AF38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0C" w14:textId="0F758393" w:rsidR="00EE21F6" w:rsidRDefault="00D51832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660C90">
      <w:rPr>
        <w:color w:val="000000"/>
      </w:rPr>
      <w:fldChar w:fldCharType="separate"/>
    </w:r>
    <w:r w:rsidR="003C59B5">
      <w:rPr>
        <w:noProof/>
        <w:color w:val="000000"/>
      </w:rPr>
      <w:t>2</w:t>
    </w:r>
    <w:r>
      <w:rPr>
        <w:color w:val="000000"/>
      </w:rPr>
      <w:fldChar w:fldCharType="end"/>
    </w:r>
    <w:r>
      <w:rPr>
        <w:color w:val="000000"/>
      </w:rPr>
      <w:t xml:space="preserve"> / </w:t>
    </w:r>
    <w:r>
      <w:rPr>
        <w:color w:val="000000"/>
      </w:rPr>
      <w:fldChar w:fldCharType="begin"/>
    </w:r>
    <w:r>
      <w:rPr>
        <w:color w:val="000000"/>
      </w:rPr>
      <w:instrText>NUMPAGES</w:instrText>
    </w:r>
    <w:r w:rsidR="00660C90">
      <w:rPr>
        <w:color w:val="000000"/>
      </w:rPr>
      <w:fldChar w:fldCharType="separate"/>
    </w:r>
    <w:r w:rsidR="003C59B5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0D" w14:textId="17D2D1F7" w:rsidR="00EE21F6" w:rsidRDefault="00D51832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660C90">
      <w:rPr>
        <w:color w:val="000000"/>
      </w:rPr>
      <w:fldChar w:fldCharType="separate"/>
    </w:r>
    <w:r w:rsidR="003C59B5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/ </w:t>
    </w:r>
    <w:r>
      <w:rPr>
        <w:color w:val="000000"/>
      </w:rPr>
      <w:fldChar w:fldCharType="begin"/>
    </w:r>
    <w:r>
      <w:rPr>
        <w:color w:val="000000"/>
      </w:rPr>
      <w:instrText>NUMPAGES</w:instrText>
    </w:r>
    <w:r w:rsidR="00660C90">
      <w:rPr>
        <w:color w:val="000000"/>
      </w:rPr>
      <w:fldChar w:fldCharType="separate"/>
    </w:r>
    <w:r w:rsidR="003C59B5">
      <w:rPr>
        <w:noProof/>
        <w:color w:val="000000"/>
      </w:rPr>
      <w:t>2</w:t>
    </w:r>
    <w:r>
      <w:rPr>
        <w:color w:val="000000"/>
      </w:rPr>
      <w:fldChar w:fldCharType="end"/>
    </w:r>
    <w:r>
      <w:rPr>
        <w:color w:val="000000"/>
      </w:rPr>
      <w:t xml:space="preserve">                                </w:t>
    </w:r>
    <w:r>
      <w:rPr>
        <w:color w:val="000000"/>
      </w:rPr>
      <w:tab/>
    </w:r>
    <w:r>
      <w:rPr>
        <w:color w:val="000000"/>
      </w:rPr>
      <w:tab/>
    </w:r>
  </w:p>
  <w:p w14:paraId="0000020E" w14:textId="77777777" w:rsidR="00EE21F6" w:rsidRDefault="00EE21F6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F4B07" w14:textId="77777777" w:rsidR="00D51832" w:rsidRDefault="00D51832">
      <w:r>
        <w:separator/>
      </w:r>
    </w:p>
  </w:footnote>
  <w:footnote w:type="continuationSeparator" w:id="0">
    <w:p w14:paraId="3AB92617" w14:textId="77777777" w:rsidR="00D51832" w:rsidRDefault="00D51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0B" w14:textId="4840889B" w:rsidR="00EE21F6" w:rsidRDefault="003C59B5" w:rsidP="003C59B5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noProof/>
      </w:rPr>
      <w:drawing>
        <wp:inline distT="0" distB="0" distL="0" distR="0" wp14:anchorId="6EC573FA" wp14:editId="27FF3D93">
          <wp:extent cx="2372360" cy="635635"/>
          <wp:effectExtent l="0" t="0" r="8890" b="0"/>
          <wp:docPr id="4" name="Imagen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n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2360" cy="635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E4E88"/>
    <w:multiLevelType w:val="multilevel"/>
    <w:tmpl w:val="FFFFFFFF"/>
    <w:lvl w:ilvl="0">
      <w:start w:val="1"/>
      <w:numFmt w:val="bullet"/>
      <w:lvlText w:val="◻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heading30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DFB382F"/>
    <w:multiLevelType w:val="multilevel"/>
    <w:tmpl w:val="FFFFFFFF"/>
    <w:lvl w:ilvl="0">
      <w:start w:val="1"/>
      <w:numFmt w:val="decimal"/>
      <w:pStyle w:val="heading1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EA838C2"/>
    <w:multiLevelType w:val="multilevel"/>
    <w:tmpl w:val="FFFFFFFF"/>
    <w:lvl w:ilvl="0">
      <w:start w:val="1"/>
      <w:numFmt w:val="decimal"/>
      <w:lvlText w:val="%1."/>
      <w:lvlJc w:val="left"/>
      <w:pPr>
        <w:ind w:left="1494" w:hanging="360"/>
      </w:pPr>
    </w:lvl>
    <w:lvl w:ilvl="1">
      <w:start w:val="11"/>
      <w:numFmt w:val="decimal"/>
      <w:lvlText w:val="%1.%2"/>
      <w:lvlJc w:val="left"/>
      <w:pPr>
        <w:ind w:left="1539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1854" w:hanging="720"/>
      </w:pPr>
    </w:lvl>
    <w:lvl w:ilvl="4">
      <w:start w:val="1"/>
      <w:numFmt w:val="decimal"/>
      <w:lvlText w:val="%1.%2.%3.%4.%5"/>
      <w:lvlJc w:val="left"/>
      <w:pPr>
        <w:ind w:left="1854" w:hanging="720"/>
      </w:pPr>
    </w:lvl>
    <w:lvl w:ilvl="5">
      <w:start w:val="1"/>
      <w:numFmt w:val="decimal"/>
      <w:lvlText w:val="%1.%2.%3.%4.%5.%6"/>
      <w:lvlJc w:val="left"/>
      <w:pPr>
        <w:ind w:left="2214" w:hanging="1080"/>
      </w:pPr>
    </w:lvl>
    <w:lvl w:ilvl="6">
      <w:start w:val="1"/>
      <w:numFmt w:val="decimal"/>
      <w:lvlText w:val="%1.%2.%3.%4.%5.%6.%7"/>
      <w:lvlJc w:val="left"/>
      <w:pPr>
        <w:ind w:left="2214" w:hanging="1080"/>
      </w:pPr>
    </w:lvl>
    <w:lvl w:ilvl="7">
      <w:start w:val="1"/>
      <w:numFmt w:val="decimal"/>
      <w:lvlText w:val="%1.%2.%3.%4.%5.%6.%7.%8"/>
      <w:lvlJc w:val="left"/>
      <w:pPr>
        <w:ind w:left="2574" w:hanging="1440"/>
      </w:pPr>
    </w:lvl>
    <w:lvl w:ilvl="8">
      <w:start w:val="1"/>
      <w:numFmt w:val="decimal"/>
      <w:lvlText w:val="%1.%2.%3.%4.%5.%6.%7.%8.%9"/>
      <w:lvlJc w:val="left"/>
      <w:pPr>
        <w:ind w:left="2574" w:hanging="1440"/>
      </w:pPr>
    </w:lvl>
  </w:abstractNum>
  <w:abstractNum w:abstractNumId="3" w15:restartNumberingAfterBreak="0">
    <w:nsid w:val="69DC5E34"/>
    <w:multiLevelType w:val="multilevel"/>
    <w:tmpl w:val="FFFFFFFF"/>
    <w:lvl w:ilvl="0">
      <w:start w:val="1"/>
      <w:numFmt w:val="bullet"/>
      <w:lvlText w:val="◻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1F6"/>
    <w:rsid w:val="003C59B5"/>
    <w:rsid w:val="00660C90"/>
    <w:rsid w:val="00A84920"/>
    <w:rsid w:val="00D51832"/>
    <w:rsid w:val="00D52878"/>
    <w:rsid w:val="00EE21F6"/>
    <w:rsid w:val="04A9FA15"/>
    <w:rsid w:val="0B77E788"/>
    <w:rsid w:val="2F0CCA5D"/>
    <w:rsid w:val="305B8473"/>
    <w:rsid w:val="38AA5E57"/>
    <w:rsid w:val="42D8A501"/>
    <w:rsid w:val="65B089A6"/>
    <w:rsid w:val="6BFC007C"/>
    <w:rsid w:val="7F2C9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B7EDB1"/>
  <w15:docId w15:val="{2E75D8D2-6784-4795-BFCD-1B72E23F1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808080"/>
      <w:spacing w:before="120" w:after="120"/>
      <w:ind w:left="1494" w:hanging="360"/>
      <w:outlineLvl w:val="0"/>
    </w:pPr>
    <w:rPr>
      <w:b/>
      <w:smallCaps/>
      <w:color w:val="FFFFFF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outlineLvl w:val="1"/>
    </w:pPr>
    <w:rPr>
      <w:b/>
      <w:smallCaps/>
      <w:color w:val="00000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ind w:left="1071" w:hanging="357"/>
      <w:outlineLvl w:val="2"/>
    </w:pPr>
    <w:rPr>
      <w:color w:val="00000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000000"/>
      <w:jc w:val="center"/>
    </w:pPr>
    <w:rPr>
      <w:smallCaps/>
      <w:color w:val="FFFFFF"/>
      <w:sz w:val="28"/>
      <w:szCs w:val="28"/>
    </w:rPr>
  </w:style>
  <w:style w:type="paragraph" w:customStyle="1" w:styleId="Normal0">
    <w:name w:val="Normal0"/>
    <w:qFormat/>
    <w:rsid w:val="00C67EC2"/>
  </w:style>
  <w:style w:type="paragraph" w:customStyle="1" w:styleId="heading10">
    <w:name w:val="heading 10"/>
    <w:basedOn w:val="Prrafodelista"/>
    <w:next w:val="Normal0"/>
    <w:link w:val="Ttulo1Car"/>
    <w:uiPriority w:val="9"/>
    <w:qFormat/>
    <w:rsid w:val="00762AE8"/>
    <w:pPr>
      <w:numPr>
        <w:numId w:val="4"/>
      </w:numPr>
      <w:pBdr>
        <w:top w:val="single" w:sz="4" w:space="1" w:color="808080" w:themeColor="background1" w:themeShade="80"/>
        <w:left w:val="single" w:sz="4" w:space="4" w:color="808080" w:themeColor="background1" w:themeShade="80"/>
        <w:bottom w:val="single" w:sz="4" w:space="1" w:color="808080" w:themeColor="background1" w:themeShade="80"/>
        <w:right w:val="single" w:sz="4" w:space="4" w:color="808080" w:themeColor="background1" w:themeShade="80"/>
      </w:pBdr>
      <w:shd w:val="clear" w:color="auto" w:fill="808080" w:themeFill="background1" w:themeFillShade="80"/>
      <w:spacing w:before="120" w:after="120"/>
      <w:outlineLvl w:val="0"/>
    </w:pPr>
    <w:rPr>
      <w:b/>
      <w:caps/>
      <w:color w:val="FFFFFF" w:themeColor="background1"/>
    </w:rPr>
  </w:style>
  <w:style w:type="paragraph" w:customStyle="1" w:styleId="heading20">
    <w:name w:val="heading 20"/>
    <w:basedOn w:val="Normal0"/>
    <w:next w:val="Normal0"/>
    <w:link w:val="Ttulo2Car"/>
    <w:uiPriority w:val="9"/>
    <w:unhideWhenUsed/>
    <w:qFormat/>
    <w:rsid w:val="0037558F"/>
    <w:pPr>
      <w:outlineLvl w:val="1"/>
    </w:pPr>
    <w:rPr>
      <w:b/>
      <w:caps/>
    </w:rPr>
  </w:style>
  <w:style w:type="paragraph" w:customStyle="1" w:styleId="heading30">
    <w:name w:val="heading 30"/>
    <w:basedOn w:val="heading20"/>
    <w:next w:val="Normal0"/>
    <w:link w:val="Ttulo3Car"/>
    <w:uiPriority w:val="9"/>
    <w:unhideWhenUsed/>
    <w:qFormat/>
    <w:rsid w:val="00894DB4"/>
    <w:pPr>
      <w:numPr>
        <w:ilvl w:val="2"/>
        <w:numId w:val="2"/>
      </w:numPr>
      <w:outlineLvl w:val="2"/>
    </w:pPr>
    <w:rPr>
      <w:b w:val="0"/>
      <w:bCs/>
      <w:caps w:val="0"/>
      <w:color w:val="000000" w:themeColor="text1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heading10"/>
    <w:uiPriority w:val="9"/>
    <w:rsid w:val="00762AE8"/>
    <w:rPr>
      <w:rFonts w:cs="Arial"/>
      <w:b/>
      <w:caps/>
      <w:color w:val="FFFFFF" w:themeColor="background1"/>
      <w:shd w:val="clear" w:color="auto" w:fill="808080" w:themeFill="background1" w:themeFillShade="80"/>
      <w:lang w:val="fr-FR"/>
    </w:rPr>
  </w:style>
  <w:style w:type="character" w:customStyle="1" w:styleId="Ttulo2Car">
    <w:name w:val="Título 2 Car"/>
    <w:basedOn w:val="Fuentedeprrafopredeter"/>
    <w:link w:val="heading20"/>
    <w:uiPriority w:val="9"/>
    <w:rsid w:val="0037558F"/>
    <w:rPr>
      <w:rFonts w:cs="Arial"/>
      <w:b/>
      <w:caps/>
      <w:color w:val="auto"/>
      <w:sz w:val="18"/>
      <w:szCs w:val="18"/>
      <w:lang w:val="fr-FR"/>
    </w:rPr>
  </w:style>
  <w:style w:type="character" w:customStyle="1" w:styleId="Ttulo3Car">
    <w:name w:val="Título 3 Car"/>
    <w:basedOn w:val="Fuentedeprrafopredeter"/>
    <w:link w:val="heading30"/>
    <w:uiPriority w:val="9"/>
    <w:rsid w:val="00894DB4"/>
    <w:rPr>
      <w:rFonts w:eastAsiaTheme="majorEastAsia" w:cs="Arial"/>
      <w:bCs/>
      <w:szCs w:val="26"/>
      <w:u w:val="single"/>
    </w:rPr>
  </w:style>
  <w:style w:type="paragraph" w:customStyle="1" w:styleId="Title0">
    <w:name w:val="Title0"/>
    <w:basedOn w:val="Normal0"/>
    <w:next w:val="Normal0"/>
    <w:link w:val="TtuloCar"/>
    <w:uiPriority w:val="10"/>
    <w:qFormat/>
    <w:rsid w:val="00AD4EE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00" w:themeFill="text1"/>
      <w:jc w:val="center"/>
    </w:pPr>
    <w:rPr>
      <w:caps/>
      <w:color w:val="FFFFFF" w:themeColor="background1"/>
      <w:sz w:val="28"/>
      <w:szCs w:val="28"/>
    </w:rPr>
  </w:style>
  <w:style w:type="character" w:customStyle="1" w:styleId="TtuloCar">
    <w:name w:val="Título Car"/>
    <w:basedOn w:val="Fuentedeprrafopredeter"/>
    <w:link w:val="Title0"/>
    <w:uiPriority w:val="10"/>
    <w:rsid w:val="00AD4EE8"/>
    <w:rPr>
      <w:caps/>
      <w:color w:val="FFFFFF" w:themeColor="background1"/>
      <w:sz w:val="28"/>
      <w:szCs w:val="28"/>
      <w:shd w:val="clear" w:color="auto" w:fill="000000" w:themeFill="text1"/>
      <w:lang w:val="fr-FR"/>
    </w:rPr>
  </w:style>
  <w:style w:type="paragraph" w:styleId="Encabezado">
    <w:name w:val="header"/>
    <w:basedOn w:val="Normal0"/>
    <w:link w:val="EncabezadoCar"/>
    <w:uiPriority w:val="99"/>
    <w:unhideWhenUsed/>
    <w:rsid w:val="003062FD"/>
    <w:pPr>
      <w:tabs>
        <w:tab w:val="center" w:pos="4536"/>
        <w:tab w:val="right" w:pos="9072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62FD"/>
    <w:rPr>
      <w:sz w:val="20"/>
      <w:szCs w:val="20"/>
      <w:lang w:val="fr-FR"/>
    </w:rPr>
  </w:style>
  <w:style w:type="paragraph" w:styleId="Piedepgina">
    <w:name w:val="footer"/>
    <w:basedOn w:val="Normal0"/>
    <w:link w:val="PiedepginaCar"/>
    <w:uiPriority w:val="99"/>
    <w:unhideWhenUsed/>
    <w:rsid w:val="003062FD"/>
    <w:pPr>
      <w:tabs>
        <w:tab w:val="center" w:pos="4536"/>
        <w:tab w:val="right" w:pos="9072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62FD"/>
    <w:rPr>
      <w:sz w:val="20"/>
      <w:szCs w:val="20"/>
      <w:lang w:val="fr-FR"/>
    </w:rPr>
  </w:style>
  <w:style w:type="paragraph" w:styleId="Prrafodelista">
    <w:name w:val="List Paragraph"/>
    <w:aliases w:val="Viñetas párrafo,List Paragraph (numbered (a)),WB Para,Lapis Bulleted List,Dot pt,F5 List Paragraph,List Paragraph1,No Spacing1,List Paragraph Char Char Char,Indicator Text,Numbered Para 1,Bullet 1,List Paragraph12,Bullet Points"/>
    <w:basedOn w:val="Normal0"/>
    <w:link w:val="PrrafodelistaCar"/>
    <w:uiPriority w:val="34"/>
    <w:qFormat/>
    <w:rsid w:val="003062FD"/>
    <w:pPr>
      <w:ind w:left="720"/>
      <w:contextualSpacing/>
    </w:pPr>
  </w:style>
  <w:style w:type="paragraph" w:customStyle="1" w:styleId="Directions">
    <w:name w:val="Directions"/>
    <w:basedOn w:val="Normal0"/>
    <w:link w:val="DirectionsChar"/>
    <w:qFormat/>
    <w:rsid w:val="00A54165"/>
    <w:pPr>
      <w:spacing w:before="60" w:after="60"/>
      <w:ind w:left="-142"/>
    </w:pPr>
    <w:rPr>
      <w:i/>
    </w:rPr>
  </w:style>
  <w:style w:type="table" w:styleId="Tablaconcuadrcula">
    <w:name w:val="Table Grid"/>
    <w:aliases w:val="Røde Kors Tabel"/>
    <w:basedOn w:val="NormalTable0"/>
    <w:uiPriority w:val="39"/>
    <w:rsid w:val="00C07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rectionsChar">
    <w:name w:val="Directions Char"/>
    <w:basedOn w:val="Fuentedeprrafopredeter"/>
    <w:link w:val="Directions"/>
    <w:rsid w:val="00A54165"/>
    <w:rPr>
      <w:i/>
      <w:sz w:val="18"/>
      <w:szCs w:val="18"/>
      <w:lang w:val="fr-FR"/>
    </w:rPr>
  </w:style>
  <w:style w:type="paragraph" w:styleId="Textodeglobo">
    <w:name w:val="Balloon Text"/>
    <w:basedOn w:val="Normal0"/>
    <w:link w:val="TextodegloboCar"/>
    <w:uiPriority w:val="99"/>
    <w:semiHidden/>
    <w:unhideWhenUsed/>
    <w:rsid w:val="00110548"/>
    <w:rPr>
      <w:rFonts w:ascii="Segoe UI" w:hAnsi="Segoe UI" w:cs="Segoe UI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0548"/>
    <w:rPr>
      <w:rFonts w:ascii="Segoe UI" w:hAnsi="Segoe UI" w:cs="Segoe UI"/>
      <w:sz w:val="18"/>
      <w:szCs w:val="18"/>
      <w:lang w:val="fr-FR"/>
    </w:rPr>
  </w:style>
  <w:style w:type="paragraph" w:customStyle="1" w:styleId="Instructions">
    <w:name w:val="Instructions"/>
    <w:basedOn w:val="Normal0"/>
    <w:link w:val="InstructionsChar"/>
    <w:qFormat/>
    <w:rsid w:val="002959B4"/>
    <w:pPr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4" w:color="FF0000"/>
      </w:pBdr>
      <w:tabs>
        <w:tab w:val="num" w:pos="720"/>
      </w:tabs>
      <w:ind w:left="284" w:hanging="284"/>
    </w:pPr>
    <w:rPr>
      <w:b/>
      <w:color w:val="FF0000"/>
    </w:rPr>
  </w:style>
  <w:style w:type="character" w:customStyle="1" w:styleId="InstructionsChar">
    <w:name w:val="Instructions Char"/>
    <w:basedOn w:val="Fuentedeprrafopredeter"/>
    <w:link w:val="Instructions"/>
    <w:rsid w:val="002959B4"/>
    <w:rPr>
      <w:b/>
      <w:color w:val="FF0000"/>
    </w:rPr>
  </w:style>
  <w:style w:type="character" w:styleId="Textoennegrita">
    <w:name w:val="Strong"/>
    <w:basedOn w:val="Fuentedeprrafopredeter"/>
    <w:uiPriority w:val="22"/>
    <w:qFormat/>
    <w:rsid w:val="00762AE8"/>
    <w:rPr>
      <w:b/>
      <w:bCs/>
    </w:rPr>
  </w:style>
  <w:style w:type="paragraph" w:customStyle="1" w:styleId="Headertitle">
    <w:name w:val="Header title"/>
    <w:basedOn w:val="Normal0"/>
    <w:link w:val="HeadertitleChar"/>
    <w:qFormat/>
    <w:rsid w:val="00454C43"/>
    <w:pPr>
      <w:jc w:val="center"/>
    </w:pPr>
    <w:rPr>
      <w:sz w:val="28"/>
      <w:szCs w:val="28"/>
    </w:rPr>
  </w:style>
  <w:style w:type="character" w:customStyle="1" w:styleId="HeadertitleChar">
    <w:name w:val="Header title Char"/>
    <w:basedOn w:val="Fuentedeprrafopredeter"/>
    <w:link w:val="Headertitle"/>
    <w:rsid w:val="00454C43"/>
    <w:rPr>
      <w:sz w:val="28"/>
      <w:szCs w:val="28"/>
      <w:lang w:val="fr-FR"/>
    </w:rPr>
  </w:style>
  <w:style w:type="table" w:customStyle="1" w:styleId="TableGrid1">
    <w:name w:val="Table Grid1"/>
    <w:basedOn w:val="NormalTable0"/>
    <w:next w:val="Tablaconcuadrcula"/>
    <w:uiPriority w:val="59"/>
    <w:rsid w:val="00862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NormalTable0"/>
    <w:next w:val="Tablaconcuadrcula"/>
    <w:uiPriority w:val="59"/>
    <w:rsid w:val="00E468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NormalTable0"/>
    <w:next w:val="Tablaconcuadrcula"/>
    <w:uiPriority w:val="59"/>
    <w:rsid w:val="00652F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Viñetas párrafo Car,List Paragraph (numbered (a)) Car,WB Para Car,Lapis Bulleted List Car,Dot pt Car,F5 List Paragraph Car,List Paragraph1 Car,No Spacing1 Car,List Paragraph Char Char Char Car,Indicator Text Car,Numbered Para 1 Car"/>
    <w:basedOn w:val="Fuentedeprrafopredeter"/>
    <w:link w:val="Prrafodelista"/>
    <w:uiPriority w:val="34"/>
    <w:qFormat/>
    <w:rsid w:val="00BC7472"/>
    <w:rPr>
      <w:lang w:val="fr-FR"/>
    </w:rPr>
  </w:style>
  <w:style w:type="character" w:styleId="Refdecomentario">
    <w:name w:val="annotation reference"/>
    <w:basedOn w:val="Fuentedeprrafopredeter"/>
    <w:uiPriority w:val="99"/>
    <w:semiHidden/>
    <w:unhideWhenUsed/>
    <w:rsid w:val="00C67EC2"/>
    <w:rPr>
      <w:sz w:val="16"/>
      <w:szCs w:val="16"/>
    </w:rPr>
  </w:style>
  <w:style w:type="paragraph" w:styleId="Textocomentario">
    <w:name w:val="annotation text"/>
    <w:basedOn w:val="Normal0"/>
    <w:link w:val="TextocomentarioCar"/>
    <w:uiPriority w:val="99"/>
    <w:semiHidden/>
    <w:unhideWhenUsed/>
    <w:rsid w:val="00C67EC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67EC2"/>
    <w:rPr>
      <w:sz w:val="20"/>
      <w:szCs w:val="20"/>
      <w:lang w:val="fr-FR"/>
    </w:rPr>
  </w:style>
  <w:style w:type="table" w:styleId="Tablaconcuadrculaclara">
    <w:name w:val="Grid Table Light"/>
    <w:basedOn w:val="NormalTable0"/>
    <w:uiPriority w:val="40"/>
    <w:rsid w:val="00E83C9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ubttulo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0">
    <w:basedOn w:val="Tabla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1">
    <w:basedOn w:val="Tabla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2">
    <w:basedOn w:val="Tabla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3">
    <w:basedOn w:val="Tabla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4">
    <w:basedOn w:val="Tabla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5">
    <w:basedOn w:val="Tabla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6">
    <w:basedOn w:val="Tabla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7">
    <w:basedOn w:val="Tablanormal"/>
    <w:tblPr>
      <w:tblStyleRowBandSize w:val="1"/>
      <w:tblStyleColBandSize w:val="1"/>
    </w:tblPr>
  </w:style>
  <w:style w:type="table" w:customStyle="1" w:styleId="a8">
    <w:basedOn w:val="Tabla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9">
    <w:basedOn w:val="Tabla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8A9C3C-1B25-45E7-9220-D639202D733B}"/>
      </w:docPartPr>
      <w:docPartBody>
        <w:p w:rsidR="008A23BB" w:rsidRDefault="008A23BB"/>
      </w:docPartBody>
    </w:docPart>
    <w:docPart>
      <w:docPartPr>
        <w:name w:val="045AA42F9CBC42A2AA91C928D361D4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135C3-6116-45D7-9F75-7C5FEF74B048}"/>
      </w:docPartPr>
      <w:docPartBody>
        <w:p w:rsidR="00000000" w:rsidRDefault="008A23B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 SemiBold">
    <w:altName w:val="Montserrat SemiBold"/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ontserrat Light">
    <w:altName w:val="Calibri"/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23BB"/>
    <w:rsid w:val="008A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34b9LGYMoc9h7Es+Yz3eizvKbQ==">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5eee5a-9ea8-40f4-b073-016b459369e1">
      <Terms xmlns="http://schemas.microsoft.com/office/infopath/2007/PartnerControls"/>
    </lcf76f155ced4ddcb4097134ff3c332f>
    <TaxCatchAll xmlns="bc67ed7e-ce50-48fc-8055-e09abf489ae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9A3B13E212864E85DFDA3D2BE791BD" ma:contentTypeVersion="16" ma:contentTypeDescription="Crear nuevo documento." ma:contentTypeScope="" ma:versionID="376c497c283b1f037ba6aefb805f46a9">
  <xsd:schema xmlns:xsd="http://www.w3.org/2001/XMLSchema" xmlns:xs="http://www.w3.org/2001/XMLSchema" xmlns:p="http://schemas.microsoft.com/office/2006/metadata/properties" xmlns:ns2="8f5eee5a-9ea8-40f4-b073-016b459369e1" xmlns:ns3="bc67ed7e-ce50-48fc-8055-e09abf489ae9" xmlns:ns4="c86f6395-7f4b-4d93-b493-5cee9a0689b6" targetNamespace="http://schemas.microsoft.com/office/2006/metadata/properties" ma:root="true" ma:fieldsID="08a175562b62aeae0fca705a606d50cd" ns2:_="" ns3:_="" ns4:_="">
    <xsd:import namespace="8f5eee5a-9ea8-40f4-b073-016b459369e1"/>
    <xsd:import namespace="bc67ed7e-ce50-48fc-8055-e09abf489ae9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eee5a-9ea8-40f4-b073-016b45936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45C218CD-AE98-4428-BCC1-083BE61660C0}">
  <ds:schemaRefs>
    <ds:schemaRef ds:uri="http://schemas.microsoft.com/office/2006/metadata/properties"/>
    <ds:schemaRef ds:uri="http://schemas.microsoft.com/office/infopath/2007/PartnerControls"/>
    <ds:schemaRef ds:uri="8f5eee5a-9ea8-40f4-b073-016b459369e1"/>
    <ds:schemaRef ds:uri="bc67ed7e-ce50-48fc-8055-e09abf489ae9"/>
  </ds:schemaRefs>
</ds:datastoreItem>
</file>

<file path=customXml/itemProps3.xml><?xml version="1.0" encoding="utf-8"?>
<ds:datastoreItem xmlns:ds="http://schemas.openxmlformats.org/officeDocument/2006/customXml" ds:itemID="{F8174A8A-1C7B-449C-B27C-BB7B7B284B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eee5a-9ea8-40f4-b073-016b459369e1"/>
    <ds:schemaRef ds:uri="bc67ed7e-ce50-48fc-8055-e09abf489ae9"/>
    <ds:schemaRef ds:uri="c86f6395-7f4b-4d93-b493-5cee9a068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9E3A9A-B90C-4A5C-9237-0BE03549A9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1251</Words>
  <Characters>6883</Characters>
  <Application>Microsoft Office Word</Application>
  <DocSecurity>0</DocSecurity>
  <Lines>57</Lines>
  <Paragraphs>16</Paragraphs>
  <ScaleCrop>false</ScaleCrop>
  <Company/>
  <LinksUpToDate>false</LinksUpToDate>
  <CharactersWithSpaces>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Paletta</dc:creator>
  <cp:lastModifiedBy>00  CI -Ignacio Román Pérez</cp:lastModifiedBy>
  <cp:revision>6</cp:revision>
  <dcterms:created xsi:type="dcterms:W3CDTF">2024-03-13T17:08:00Z</dcterms:created>
  <dcterms:modified xsi:type="dcterms:W3CDTF">2025-09-25T11:08:00Z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0x0101003C9A3B13E212864E85DFDA3D2BE791BD</vt:lpwstr>
  </property>
  <property fmtid="{D5CDD505-2E9C-101B-9397-08002B2CF9AE}" pid="3" name="MediaServiceImageTags">
    <vt:lpwstr/>
  </property>
</Properties>
</file>