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971E6" w:rsidRDefault="006777F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SemiBold" w:eastAsia="Montserrat SemiBold" w:hAnsi="Montserrat SemiBold" w:cs="Montserrat SemiBold"/>
          <w:color w:val="FF0000"/>
          <w:sz w:val="28"/>
          <w:szCs w:val="28"/>
        </w:rPr>
      </w:pPr>
      <w:r>
        <w:rPr>
          <w:rFonts w:ascii="Montserrat SemiBold" w:eastAsia="Montserrat SemiBold" w:hAnsi="Montserrat SemiBold" w:cs="Montserrat SemiBold"/>
          <w:color w:val="FF0000"/>
          <w:sz w:val="28"/>
          <w:szCs w:val="28"/>
        </w:rPr>
        <w:t xml:space="preserve">P4.S3.T3 Formulaire de suivi trimestriel </w:t>
      </w:r>
    </w:p>
    <w:p w14:paraId="00000002" w14:textId="77777777" w:rsidR="006971E6" w:rsidRDefault="006777F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Montserrat Light" w:eastAsia="Montserrat Light" w:hAnsi="Montserrat Light" w:cs="Montserrat Light"/>
          <w:i/>
          <w:color w:val="000000"/>
          <w:sz w:val="18"/>
          <w:szCs w:val="18"/>
        </w:rPr>
      </w:pPr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(</w:t>
      </w:r>
      <w:proofErr w:type="gramStart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>à</w:t>
      </w:r>
      <w:proofErr w:type="gramEnd"/>
      <w:r>
        <w:rPr>
          <w:rFonts w:ascii="Montserrat Light" w:eastAsia="Montserrat Light" w:hAnsi="Montserrat Light" w:cs="Montserrat Light"/>
          <w:i/>
          <w:color w:val="000000"/>
          <w:sz w:val="18"/>
          <w:szCs w:val="18"/>
          <w:highlight w:val="lightGray"/>
        </w:rPr>
        <w:t xml:space="preserve"> adapter)</w:t>
      </w:r>
    </w:p>
    <w:p w14:paraId="00000003" w14:textId="77777777" w:rsidR="006971E6" w:rsidRDefault="006971E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Open Sans" w:hAnsi="Open Sans" w:cs="Open Sans"/>
          <w:i/>
          <w:color w:val="000000"/>
          <w:sz w:val="18"/>
          <w:szCs w:val="18"/>
        </w:rPr>
      </w:pPr>
    </w:p>
    <w:p w14:paraId="00000004" w14:textId="77777777" w:rsidR="006971E6" w:rsidRDefault="006777F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Open Sans" w:hAnsi="Open Sans" w:cs="Open Sans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  <w:color w:val="000000"/>
          <w:sz w:val="20"/>
          <w:szCs w:val="20"/>
        </w:rPr>
        <w:t>Voici un modèle de suivi pour la base de données du projet &lt;</w:t>
      </w:r>
      <w:r>
        <w:rPr>
          <w:rFonts w:ascii="Open Sans" w:eastAsia="Open Sans" w:hAnsi="Open Sans" w:cs="Open Sans"/>
          <w:color w:val="000000"/>
          <w:sz w:val="20"/>
          <w:szCs w:val="20"/>
          <w:highlight w:val="lightGray"/>
        </w:rPr>
        <w:t>nom</w:t>
      </w:r>
      <w:r>
        <w:rPr>
          <w:rFonts w:ascii="Open Sans" w:eastAsia="Open Sans" w:hAnsi="Open Sans" w:cs="Open Sans"/>
          <w:color w:val="000000"/>
          <w:sz w:val="20"/>
          <w:szCs w:val="20"/>
        </w:rPr>
        <w:t>&gt;. Vos réponses sont volontaires et seront traitées de manière confidentielle.</w:t>
      </w:r>
    </w:p>
    <w:p w14:paraId="00000005" w14:textId="77777777" w:rsidR="006971E6" w:rsidRDefault="006971E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Open Sans" w:hAnsi="Open Sans" w:cs="Open Sans"/>
          <w:color w:val="000000"/>
          <w:sz w:val="20"/>
          <w:szCs w:val="20"/>
        </w:rPr>
      </w:pPr>
    </w:p>
    <w:tbl>
      <w:tblPr>
        <w:tblStyle w:val="a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3402"/>
        <w:gridCol w:w="6520"/>
      </w:tblGrid>
      <w:tr w:rsidR="006971E6" w14:paraId="68CF921F" w14:textId="77777777" w:rsidTr="0FFEA398">
        <w:trPr>
          <w:cantSplit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0000000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</w:t>
            </w:r>
            <w:proofErr w:type="gramEnd"/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0000007" w14:textId="1C3FAFCD" w:rsidR="006971E6" w:rsidRDefault="006777FF" w:rsidP="0FFEA398">
            <w:pPr>
              <w:pStyle w:val="Normal0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FFEA398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Nom de la</w:t>
            </w:r>
            <w:r w:rsidR="4A10CAB4" w:rsidRPr="0FFEA398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personne</w:t>
            </w:r>
            <w:r w:rsidRPr="0FFEA398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chargée d’entretien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0000008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6971E6" w14:paraId="02DEFFB8" w14:textId="77777777" w:rsidTr="0FFEA398">
        <w:trPr>
          <w:cantSplit/>
        </w:trPr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0000000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b</w:t>
            </w:r>
            <w:proofErr w:type="gramEnd"/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000000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 de la visite de suivi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000000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Jour |__|__| Mois |__|__| Année |__|__|</w:t>
            </w:r>
          </w:p>
        </w:tc>
      </w:tr>
    </w:tbl>
    <w:p w14:paraId="0000000C" w14:textId="77777777" w:rsidR="006971E6" w:rsidRDefault="006777FF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Informations personnelles</w:t>
      </w:r>
    </w:p>
    <w:tbl>
      <w:tblPr>
        <w:tblStyle w:val="a0"/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925"/>
        <w:gridCol w:w="1098"/>
        <w:gridCol w:w="6758"/>
      </w:tblGrid>
      <w:tr w:rsidR="006971E6" w14:paraId="7BF8BBE5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0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925" w:type="dxa"/>
            <w:shd w:val="clear" w:color="auto" w:fill="F2F2F2"/>
          </w:tcPr>
          <w:p w14:paraId="0000000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Numéro d’identification du bénéficiaire</w:t>
            </w:r>
          </w:p>
        </w:tc>
        <w:tc>
          <w:tcPr>
            <w:tcW w:w="1098" w:type="dxa"/>
          </w:tcPr>
          <w:p w14:paraId="0000000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|__|__|__|</w:t>
            </w:r>
          </w:p>
        </w:tc>
        <w:tc>
          <w:tcPr>
            <w:tcW w:w="6758" w:type="dxa"/>
          </w:tcPr>
          <w:p w14:paraId="00000010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Montserrat SemiBold" w:eastAsia="Montserrat SemiBold" w:hAnsi="Montserrat SemiBold" w:cs="Montserrat SemiBold"/>
                <w:color w:val="FF0000"/>
                <w:sz w:val="20"/>
                <w:szCs w:val="20"/>
                <w:highlight w:val="yellow"/>
              </w:rPr>
              <w:t>Veuillez vous</w:t>
            </w:r>
            <w:proofErr w:type="spellEnd"/>
            <w:r>
              <w:rPr>
                <w:rFonts w:ascii="Montserrat SemiBold" w:eastAsia="Montserrat SemiBold" w:hAnsi="Montserrat SemiBold" w:cs="Montserrat SemiBold"/>
                <w:color w:val="FF0000"/>
                <w:sz w:val="20"/>
                <w:szCs w:val="20"/>
                <w:highlight w:val="yellow"/>
              </w:rPr>
              <w:t xml:space="preserve"> assurer que vous avez vérifié et enregistré le numéro d’identification du bénéficiaire avant de procéder à l’entretien</w:t>
            </w:r>
          </w:p>
        </w:tc>
      </w:tr>
    </w:tbl>
    <w:p w14:paraId="00000011" w14:textId="77777777" w:rsidR="006971E6" w:rsidRDefault="006971E6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 SemiBold" w:eastAsia="Montserrat SemiBold" w:hAnsi="Montserrat SemiBold" w:cs="Montserrat SemiBold"/>
          <w:color w:val="000000"/>
          <w:sz w:val="20"/>
          <w:szCs w:val="20"/>
        </w:rPr>
      </w:pPr>
    </w:p>
    <w:tbl>
      <w:tblPr>
        <w:tblStyle w:val="a1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276"/>
        <w:gridCol w:w="2306"/>
        <w:gridCol w:w="671"/>
        <w:gridCol w:w="842"/>
        <w:gridCol w:w="434"/>
        <w:gridCol w:w="708"/>
        <w:gridCol w:w="632"/>
        <w:gridCol w:w="2912"/>
      </w:tblGrid>
      <w:tr w:rsidR="006971E6" w14:paraId="4555D024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1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1.2.</w:t>
            </w:r>
          </w:p>
        </w:tc>
        <w:tc>
          <w:tcPr>
            <w:tcW w:w="1276" w:type="dxa"/>
            <w:shd w:val="clear" w:color="auto" w:fill="F2F2F2"/>
          </w:tcPr>
          <w:p w14:paraId="0000001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</w:t>
            </w:r>
          </w:p>
        </w:tc>
        <w:tc>
          <w:tcPr>
            <w:tcW w:w="8505" w:type="dxa"/>
            <w:gridSpan w:val="7"/>
            <w:tcBorders>
              <w:bottom w:val="single" w:sz="4" w:space="0" w:color="808080"/>
            </w:tcBorders>
          </w:tcPr>
          <w:p w14:paraId="0000001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 de famille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6971E6" w14:paraId="2E8F91A8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1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1.3.</w:t>
            </w:r>
          </w:p>
        </w:tc>
        <w:tc>
          <w:tcPr>
            <w:tcW w:w="1276" w:type="dxa"/>
            <w:shd w:val="clear" w:color="auto" w:fill="F2F2F2"/>
          </w:tcPr>
          <w:p w14:paraId="0000001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Adresse actuelle </w:t>
            </w:r>
          </w:p>
        </w:tc>
        <w:tc>
          <w:tcPr>
            <w:tcW w:w="8505" w:type="dxa"/>
            <w:gridSpan w:val="7"/>
            <w:tcBorders>
              <w:bottom w:val="single" w:sz="4" w:space="0" w:color="808080"/>
            </w:tcBorders>
          </w:tcPr>
          <w:p w14:paraId="0000001D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6971E6" w14:paraId="4C187517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2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1.4.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000002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Localité</w:t>
            </w:r>
          </w:p>
        </w:tc>
        <w:tc>
          <w:tcPr>
            <w:tcW w:w="4253" w:type="dxa"/>
            <w:gridSpan w:val="4"/>
            <w:tcBorders>
              <w:bottom w:val="single" w:sz="4" w:space="0" w:color="808080"/>
            </w:tcBorders>
          </w:tcPr>
          <w:p w14:paraId="00000026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808080"/>
            </w:tcBorders>
          </w:tcPr>
          <w:p w14:paraId="0000002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Zone rurale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Zone urbaine</w:t>
            </w:r>
            <w:proofErr w:type="gram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Zone</w:t>
            </w:r>
            <w:proofErr w:type="gram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périurbaine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</w:t>
            </w:r>
          </w:p>
        </w:tc>
      </w:tr>
      <w:tr w:rsidR="006971E6" w14:paraId="73A7901B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2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1.5.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0000002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Municipalité</w:t>
            </w:r>
          </w:p>
        </w:tc>
        <w:tc>
          <w:tcPr>
            <w:tcW w:w="2306" w:type="dxa"/>
            <w:tcBorders>
              <w:bottom w:val="single" w:sz="4" w:space="0" w:color="808080"/>
            </w:tcBorders>
          </w:tcPr>
          <w:p w14:paraId="0000002F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808080"/>
            </w:tcBorders>
            <w:shd w:val="clear" w:color="auto" w:fill="F2F2F2"/>
          </w:tcPr>
          <w:p w14:paraId="0000003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1.6.</w:t>
            </w:r>
          </w:p>
        </w:tc>
        <w:tc>
          <w:tcPr>
            <w:tcW w:w="2616" w:type="dxa"/>
            <w:gridSpan w:val="4"/>
            <w:tcBorders>
              <w:bottom w:val="single" w:sz="4" w:space="0" w:color="808080"/>
            </w:tcBorders>
            <w:shd w:val="clear" w:color="auto" w:fill="F2F2F2"/>
          </w:tcPr>
          <w:p w14:paraId="0000003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District/Province/Région</w:t>
            </w:r>
          </w:p>
        </w:tc>
        <w:tc>
          <w:tcPr>
            <w:tcW w:w="2912" w:type="dxa"/>
            <w:tcBorders>
              <w:bottom w:val="single" w:sz="4" w:space="0" w:color="808080"/>
            </w:tcBorders>
            <w:vAlign w:val="center"/>
          </w:tcPr>
          <w:p w14:paraId="00000035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6971E6" w14:paraId="47B9CE7E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3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1.7.</w:t>
            </w:r>
          </w:p>
        </w:tc>
        <w:tc>
          <w:tcPr>
            <w:tcW w:w="1276" w:type="dxa"/>
            <w:shd w:val="clear" w:color="auto" w:fill="F2F2F2"/>
          </w:tcPr>
          <w:p w14:paraId="0000003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Numéro(s) de téléphone </w:t>
            </w:r>
          </w:p>
        </w:tc>
        <w:tc>
          <w:tcPr>
            <w:tcW w:w="3819" w:type="dxa"/>
            <w:gridSpan w:val="3"/>
            <w:tcBorders>
              <w:bottom w:val="single" w:sz="4" w:space="0" w:color="808080"/>
            </w:tcBorders>
          </w:tcPr>
          <w:p w14:paraId="00000038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686" w:type="dxa"/>
            <w:gridSpan w:val="4"/>
            <w:tcBorders>
              <w:bottom w:val="single" w:sz="4" w:space="0" w:color="808080"/>
            </w:tcBorders>
            <w:shd w:val="clear" w:color="auto" w:fill="FFFFFF"/>
          </w:tcPr>
          <w:p w14:paraId="0000003B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6971E6" w14:paraId="54908240" w14:textId="77777777">
        <w:trPr>
          <w:cantSplit/>
        </w:trPr>
        <w:tc>
          <w:tcPr>
            <w:tcW w:w="709" w:type="dxa"/>
            <w:shd w:val="clear" w:color="auto" w:fill="F2F2F2"/>
          </w:tcPr>
          <w:p w14:paraId="0000003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1,8</w:t>
            </w:r>
          </w:p>
        </w:tc>
        <w:tc>
          <w:tcPr>
            <w:tcW w:w="1276" w:type="dxa"/>
            <w:shd w:val="clear" w:color="auto" w:fill="F2F2F2"/>
          </w:tcPr>
          <w:p w14:paraId="0000004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Sexe</w:t>
            </w:r>
          </w:p>
        </w:tc>
        <w:tc>
          <w:tcPr>
            <w:tcW w:w="2306" w:type="dxa"/>
            <w:shd w:val="clear" w:color="auto" w:fill="auto"/>
          </w:tcPr>
          <w:p w14:paraId="0000004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Homme</w:t>
            </w:r>
            <w:proofErr w:type="gramEnd"/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Femme</w:t>
            </w:r>
          </w:p>
        </w:tc>
        <w:tc>
          <w:tcPr>
            <w:tcW w:w="671" w:type="dxa"/>
            <w:shd w:val="clear" w:color="auto" w:fill="F2F2F2"/>
          </w:tcPr>
          <w:p w14:paraId="0000004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1.9.</w:t>
            </w:r>
          </w:p>
        </w:tc>
        <w:tc>
          <w:tcPr>
            <w:tcW w:w="1984" w:type="dxa"/>
            <w:gridSpan w:val="3"/>
            <w:shd w:val="clear" w:color="auto" w:fill="F2F2F2"/>
          </w:tcPr>
          <w:p w14:paraId="0000004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Âge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0000004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 </w:t>
            </w:r>
          </w:p>
        </w:tc>
      </w:tr>
    </w:tbl>
    <w:p w14:paraId="00000048" w14:textId="77777777" w:rsidR="006971E6" w:rsidRDefault="006971E6">
      <w:pPr>
        <w:pStyle w:val="Normal0"/>
      </w:pPr>
    </w:p>
    <w:p w14:paraId="00000049" w14:textId="77777777" w:rsidR="006971E6" w:rsidRDefault="006777FF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Économie du ménage - revenus et dépenses</w:t>
      </w:r>
    </w:p>
    <w:tbl>
      <w:tblPr>
        <w:tblStyle w:val="a2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00"/>
        <w:gridCol w:w="1081"/>
        <w:gridCol w:w="3664"/>
        <w:gridCol w:w="474"/>
        <w:gridCol w:w="1086"/>
        <w:gridCol w:w="3685"/>
      </w:tblGrid>
      <w:tr w:rsidR="006971E6" w14:paraId="4EC196E0" w14:textId="77777777" w:rsidTr="0FFEA398">
        <w:trPr>
          <w:cantSplit/>
          <w:trHeight w:val="953"/>
        </w:trPr>
        <w:tc>
          <w:tcPr>
            <w:tcW w:w="500" w:type="dxa"/>
            <w:shd w:val="clear" w:color="auto" w:fill="F2F2F2" w:themeFill="background1" w:themeFillShade="F2"/>
          </w:tcPr>
          <w:p w14:paraId="0000004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2.1.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14:paraId="0000004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Principale source de revenus actuelle du ménage</w:t>
            </w:r>
          </w:p>
        </w:tc>
        <w:tc>
          <w:tcPr>
            <w:tcW w:w="3664" w:type="dxa"/>
            <w:shd w:val="clear" w:color="auto" w:fill="FFFFFF" w:themeFill="background1"/>
          </w:tcPr>
          <w:p w14:paraId="0000004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Salaire d’un emploi</w:t>
            </w:r>
          </w:p>
          <w:p w14:paraId="0000004D" w14:textId="321597DD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FFEA398">
              <w:rPr>
                <w:rFonts w:ascii="Noto Sans Symbols" w:eastAsia="Noto Sans Symbols" w:hAnsi="Noto Sans Symbols" w:cs="Noto Sans Symbols"/>
                <w:color w:val="000000" w:themeColor="text1"/>
                <w:sz w:val="18"/>
                <w:szCs w:val="18"/>
              </w:rPr>
              <w:t>◻</w:t>
            </w:r>
            <w:r w:rsidRPr="0FFEA398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Auto-entrepreneur (pas de ME soutenu par le projet)</w:t>
            </w:r>
          </w:p>
          <w:p w14:paraId="0000004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ME soutenu par le projet</w:t>
            </w:r>
          </w:p>
          <w:p w14:paraId="0000004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Travail quotidien</w:t>
            </w:r>
          </w:p>
          <w:p w14:paraId="0000005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Aide d’une organisation internationale/ONG</w:t>
            </w:r>
          </w:p>
          <w:p w14:paraId="0000005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Envois de fonds d’amis et de la famille à l’étranger</w:t>
            </w:r>
          </w:p>
          <w:p w14:paraId="0000005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Épargne personnelle</w:t>
            </w:r>
          </w:p>
          <w:p w14:paraId="0000005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Prêt de la famille ou de proches    </w:t>
            </w:r>
          </w:p>
          <w:p w14:paraId="0000005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Activités agricoles</w:t>
            </w:r>
          </w:p>
          <w:p w14:paraId="0000005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Élevage de bétail</w:t>
            </w:r>
          </w:p>
          <w:p w14:paraId="0000005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Soutien familial</w:t>
            </w:r>
          </w:p>
          <w:p w14:paraId="0000005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Aucune source de revenus</w:t>
            </w:r>
          </w:p>
          <w:p w14:paraId="00000058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</w:p>
        </w:tc>
        <w:tc>
          <w:tcPr>
            <w:tcW w:w="474" w:type="dxa"/>
            <w:shd w:val="clear" w:color="auto" w:fill="F2F2F2" w:themeFill="background1" w:themeFillShade="F2"/>
          </w:tcPr>
          <w:p w14:paraId="0000005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2.2.</w:t>
            </w:r>
          </w:p>
        </w:tc>
        <w:tc>
          <w:tcPr>
            <w:tcW w:w="1086" w:type="dxa"/>
            <w:shd w:val="clear" w:color="auto" w:fill="F2F2F2" w:themeFill="background1" w:themeFillShade="F2"/>
          </w:tcPr>
          <w:p w14:paraId="0000005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Deuxième source de revenu du ménage</w:t>
            </w:r>
          </w:p>
        </w:tc>
        <w:tc>
          <w:tcPr>
            <w:tcW w:w="3685" w:type="dxa"/>
            <w:shd w:val="clear" w:color="auto" w:fill="FFFFFF" w:themeFill="background1"/>
          </w:tcPr>
          <w:p w14:paraId="0000005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Salaire d’un emploi</w:t>
            </w:r>
          </w:p>
          <w:p w14:paraId="0000005C" w14:textId="3206DDE8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FFEA398">
              <w:rPr>
                <w:rFonts w:ascii="Noto Sans Symbols" w:eastAsia="Noto Sans Symbols" w:hAnsi="Noto Sans Symbols" w:cs="Noto Sans Symbols"/>
                <w:color w:val="000000" w:themeColor="text1"/>
                <w:sz w:val="18"/>
                <w:szCs w:val="18"/>
              </w:rPr>
              <w:t>◻</w:t>
            </w:r>
            <w:r w:rsidRPr="0FFEA398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Auto-entrepreneur (pas de ME soutenu par le projet)</w:t>
            </w:r>
          </w:p>
          <w:p w14:paraId="0000005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ME soutenu par le projet</w:t>
            </w:r>
          </w:p>
          <w:p w14:paraId="0000005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Travail quotidien</w:t>
            </w:r>
          </w:p>
          <w:p w14:paraId="0000005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Aide d’une organisation internationale/ONG</w:t>
            </w:r>
          </w:p>
          <w:p w14:paraId="0000006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Envois de fonds d’amis et de la famille à l’étranger</w:t>
            </w:r>
          </w:p>
          <w:p w14:paraId="0000006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Épargne personnelle</w:t>
            </w:r>
          </w:p>
          <w:p w14:paraId="0000006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Prêt de la famille ou de proches    </w:t>
            </w:r>
          </w:p>
          <w:p w14:paraId="0000006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Activités agricoles</w:t>
            </w:r>
          </w:p>
          <w:p w14:paraId="0000006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Élevage de bétail</w:t>
            </w:r>
          </w:p>
          <w:p w14:paraId="0000006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Soutien familial</w:t>
            </w:r>
          </w:p>
          <w:p w14:paraId="0000006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Aucune source de revenus</w:t>
            </w:r>
          </w:p>
          <w:p w14:paraId="00000067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</w:p>
          <w:p w14:paraId="00000068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</w:p>
        </w:tc>
      </w:tr>
    </w:tbl>
    <w:p w14:paraId="00000069" w14:textId="77777777" w:rsidR="006971E6" w:rsidRDefault="006971E6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color w:val="0070C0"/>
          <w:sz w:val="18"/>
          <w:szCs w:val="18"/>
        </w:rPr>
      </w:pPr>
    </w:p>
    <w:tbl>
      <w:tblPr>
        <w:tblStyle w:val="a3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7371"/>
        <w:gridCol w:w="2551"/>
      </w:tblGrid>
      <w:tr w:rsidR="006971E6" w14:paraId="3224985B" w14:textId="77777777">
        <w:trPr>
          <w:cantSplit/>
        </w:trPr>
        <w:tc>
          <w:tcPr>
            <w:tcW w:w="568" w:type="dxa"/>
            <w:shd w:val="clear" w:color="auto" w:fill="F2F2F2"/>
          </w:tcPr>
          <w:p w14:paraId="0000006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2.3.</w:t>
            </w:r>
          </w:p>
        </w:tc>
        <w:tc>
          <w:tcPr>
            <w:tcW w:w="7371" w:type="dxa"/>
            <w:shd w:val="clear" w:color="auto" w:fill="F2F2F2"/>
          </w:tcPr>
          <w:p w14:paraId="0000006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TOTAL des dépenses du mois dernier pour le ménage (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nourriture, produits hygiéniques, soins de santé/médicaments, services publics [gaz, carburant, eau, électricité, etc.], loyer, éducation)</w:t>
            </w:r>
          </w:p>
        </w:tc>
        <w:tc>
          <w:tcPr>
            <w:tcW w:w="2551" w:type="dxa"/>
            <w:shd w:val="clear" w:color="auto" w:fill="FFFFFF"/>
          </w:tcPr>
          <w:p w14:paraId="0000006C" w14:textId="77777777" w:rsidR="006971E6" w:rsidRDefault="006777FF">
            <w:pPr>
              <w:pStyle w:val="Normal0"/>
              <w:jc w:val="right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6971E6" w14:paraId="03430945" w14:textId="77777777">
        <w:trPr>
          <w:cantSplit/>
        </w:trPr>
        <w:tc>
          <w:tcPr>
            <w:tcW w:w="568" w:type="dxa"/>
            <w:shd w:val="clear" w:color="auto" w:fill="F2F2F2"/>
          </w:tcPr>
          <w:p w14:paraId="0000006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2.4.</w:t>
            </w:r>
          </w:p>
        </w:tc>
        <w:tc>
          <w:tcPr>
            <w:tcW w:w="7371" w:type="dxa"/>
            <w:shd w:val="clear" w:color="auto" w:fill="F2F2F2"/>
          </w:tcPr>
          <w:p w14:paraId="0000006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Revenu TOTAL du mois dernier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pour le ménage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(toutes sources de revenus confondues : salaire d’un emploi, travail indépendant, travail journalier, aide d’organisations internationales/ONG, transferts de fonds d’amis et de famille à l’étranger, épargne personnelle, prêts)</w:t>
            </w:r>
          </w:p>
        </w:tc>
        <w:tc>
          <w:tcPr>
            <w:tcW w:w="2551" w:type="dxa"/>
            <w:shd w:val="clear" w:color="auto" w:fill="FFFFFF"/>
          </w:tcPr>
          <w:p w14:paraId="0000006F" w14:textId="77777777" w:rsidR="006971E6" w:rsidRDefault="006777FF">
            <w:pPr>
              <w:pStyle w:val="Normal0"/>
              <w:jc w:val="right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</w:tbl>
    <w:p w14:paraId="00000070" w14:textId="77777777" w:rsidR="006971E6" w:rsidRDefault="006971E6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</w:rPr>
      </w:pPr>
    </w:p>
    <w:tbl>
      <w:tblPr>
        <w:tblStyle w:val="a4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850"/>
        <w:gridCol w:w="4383"/>
        <w:gridCol w:w="1600"/>
        <w:gridCol w:w="3089"/>
      </w:tblGrid>
      <w:tr w:rsidR="006971E6" w14:paraId="6E06FF48" w14:textId="77777777">
        <w:trPr>
          <w:cantSplit/>
        </w:trPr>
        <w:tc>
          <w:tcPr>
            <w:tcW w:w="568" w:type="dxa"/>
            <w:tcBorders>
              <w:bottom w:val="nil"/>
            </w:tcBorders>
            <w:shd w:val="clear" w:color="auto" w:fill="F2F2F2"/>
          </w:tcPr>
          <w:p w14:paraId="0000007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2.5.</w:t>
            </w:r>
          </w:p>
        </w:tc>
        <w:tc>
          <w:tcPr>
            <w:tcW w:w="6833" w:type="dxa"/>
            <w:gridSpan w:val="3"/>
            <w:shd w:val="clear" w:color="auto" w:fill="F2F2F2"/>
          </w:tcPr>
          <w:p w14:paraId="0000007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Recevez-vous des versements ?</w:t>
            </w:r>
          </w:p>
        </w:tc>
        <w:tc>
          <w:tcPr>
            <w:tcW w:w="3089" w:type="dxa"/>
          </w:tcPr>
          <w:p w14:paraId="00000075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02D277B3" w14:textId="77777777">
        <w:trPr>
          <w:cantSplit/>
          <w:trHeight w:val="386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F2F2F2"/>
          </w:tcPr>
          <w:p w14:paraId="00000076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</w:tcPr>
          <w:p w14:paraId="00000077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2.5.1.</w:t>
            </w:r>
          </w:p>
        </w:tc>
        <w:tc>
          <w:tcPr>
            <w:tcW w:w="4383" w:type="dxa"/>
            <w:shd w:val="clear" w:color="auto" w:fill="F2F2F2"/>
          </w:tcPr>
          <w:p w14:paraId="0000007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OUI, combien recevez-vous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7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6971E6" w14:paraId="6EECEFFD" w14:textId="77777777">
        <w:trPr>
          <w:cantSplit/>
        </w:trPr>
        <w:tc>
          <w:tcPr>
            <w:tcW w:w="568" w:type="dxa"/>
            <w:tcBorders>
              <w:bottom w:val="nil"/>
            </w:tcBorders>
            <w:shd w:val="clear" w:color="auto" w:fill="F2F2F2"/>
          </w:tcPr>
          <w:p w14:paraId="0000007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bookmarkStart w:id="2" w:name="_heading=h.1fob9te" w:colFirst="0" w:colLast="0"/>
            <w:bookmarkEnd w:id="2"/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2.6.</w:t>
            </w:r>
          </w:p>
        </w:tc>
        <w:tc>
          <w:tcPr>
            <w:tcW w:w="6833" w:type="dxa"/>
            <w:gridSpan w:val="3"/>
            <w:shd w:val="clear" w:color="auto" w:fill="F2F2F2"/>
          </w:tcPr>
          <w:p w14:paraId="0000007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Votre revenu suffit-il pour couvrir vos besoins essentiels ?</w:t>
            </w:r>
          </w:p>
        </w:tc>
        <w:tc>
          <w:tcPr>
            <w:tcW w:w="3089" w:type="dxa"/>
          </w:tcPr>
          <w:p w14:paraId="0000007F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20B1489F" w14:textId="77777777">
        <w:trPr>
          <w:cantSplit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F2F2F2"/>
          </w:tcPr>
          <w:p w14:paraId="00000080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</w:tcPr>
          <w:p w14:paraId="00000081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2.6.1.</w:t>
            </w:r>
          </w:p>
        </w:tc>
        <w:tc>
          <w:tcPr>
            <w:tcW w:w="4383" w:type="dxa"/>
            <w:shd w:val="clear" w:color="auto" w:fill="F2F2F2"/>
          </w:tcPr>
          <w:p w14:paraId="0000008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la réponse est non, quels mécanismes de subsistance utilisez-vous en matière d’alimentation 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83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971E6" w14:paraId="6A30F88D" w14:textId="77777777">
        <w:trPr>
          <w:cantSplit/>
        </w:trPr>
        <w:tc>
          <w:tcPr>
            <w:tcW w:w="568" w:type="dxa"/>
            <w:tcBorders>
              <w:bottom w:val="nil"/>
            </w:tcBorders>
            <w:shd w:val="clear" w:color="auto" w:fill="F2F2F2"/>
          </w:tcPr>
          <w:p w14:paraId="0000008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2.7.</w:t>
            </w:r>
          </w:p>
        </w:tc>
        <w:tc>
          <w:tcPr>
            <w:tcW w:w="6833" w:type="dxa"/>
            <w:gridSpan w:val="3"/>
            <w:shd w:val="clear" w:color="auto" w:fill="F2F2F2"/>
          </w:tcPr>
          <w:p w14:paraId="0000008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 des économies ?</w:t>
            </w:r>
          </w:p>
        </w:tc>
        <w:tc>
          <w:tcPr>
            <w:tcW w:w="3089" w:type="dxa"/>
          </w:tcPr>
          <w:p w14:paraId="00000089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3B3F2498" w14:textId="77777777">
        <w:trPr>
          <w:cantSplit/>
          <w:trHeight w:val="21"/>
        </w:trPr>
        <w:tc>
          <w:tcPr>
            <w:tcW w:w="568" w:type="dxa"/>
            <w:tcBorders>
              <w:top w:val="nil"/>
              <w:bottom w:val="single" w:sz="4" w:space="0" w:color="808080"/>
            </w:tcBorders>
            <w:shd w:val="clear" w:color="auto" w:fill="F2F2F2"/>
          </w:tcPr>
          <w:p w14:paraId="0000008A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</w:tcPr>
          <w:p w14:paraId="0000008B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2.7.1.</w:t>
            </w:r>
          </w:p>
        </w:tc>
        <w:tc>
          <w:tcPr>
            <w:tcW w:w="4383" w:type="dxa"/>
            <w:shd w:val="clear" w:color="auto" w:fill="F2F2F2"/>
          </w:tcPr>
          <w:p w14:paraId="0000008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OUI, combien d’argent avez-vous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8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6971E6" w14:paraId="0B06F1A4" w14:textId="77777777">
        <w:trPr>
          <w:cantSplit/>
        </w:trPr>
        <w:tc>
          <w:tcPr>
            <w:tcW w:w="5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8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2.8.</w:t>
            </w:r>
          </w:p>
        </w:tc>
        <w:tc>
          <w:tcPr>
            <w:tcW w:w="6833" w:type="dxa"/>
            <w:gridSpan w:val="3"/>
            <w:tcBorders>
              <w:left w:val="single" w:sz="4" w:space="0" w:color="808080"/>
            </w:tcBorders>
            <w:shd w:val="clear" w:color="auto" w:fill="F2F2F2"/>
          </w:tcPr>
          <w:p w14:paraId="0000009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 des dettes ?</w:t>
            </w:r>
          </w:p>
        </w:tc>
        <w:tc>
          <w:tcPr>
            <w:tcW w:w="3089" w:type="dxa"/>
          </w:tcPr>
          <w:p w14:paraId="00000093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610839A7" w14:textId="77777777">
        <w:trPr>
          <w:cantSplit/>
          <w:trHeight w:val="21"/>
        </w:trPr>
        <w:tc>
          <w:tcPr>
            <w:tcW w:w="568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auto" w:fill="F2F2F2"/>
          </w:tcPr>
          <w:p w14:paraId="00000094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bookmarkStart w:id="3" w:name="_heading=h.3znysh7" w:colFirst="0" w:colLast="0"/>
            <w:bookmarkEnd w:id="3"/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95" w14:textId="3DDAAC2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</w:t>
            </w:r>
            <w:r w:rsidR="00200E3C"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.8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.1</w:t>
            </w:r>
          </w:p>
        </w:tc>
        <w:tc>
          <w:tcPr>
            <w:tcW w:w="4383" w:type="dxa"/>
            <w:tcBorders>
              <w:left w:val="single" w:sz="4" w:space="0" w:color="808080"/>
            </w:tcBorders>
            <w:shd w:val="clear" w:color="auto" w:fill="F2F2F2"/>
          </w:tcPr>
          <w:p w14:paraId="0000009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SI OUI, combien d’argent avez-vous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9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</w:tc>
      </w:tr>
      <w:tr w:rsidR="006971E6" w14:paraId="20BA6C17" w14:textId="77777777">
        <w:trPr>
          <w:cantSplit/>
          <w:trHeight w:val="21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F2F2F2"/>
          </w:tcPr>
          <w:p w14:paraId="00000099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9A" w14:textId="0A3EF371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</w:t>
            </w:r>
            <w:r w:rsidR="00200E3C"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8.2</w:t>
            </w:r>
          </w:p>
        </w:tc>
        <w:tc>
          <w:tcPr>
            <w:tcW w:w="4383" w:type="dxa"/>
            <w:tcBorders>
              <w:left w:val="single" w:sz="4" w:space="0" w:color="808080"/>
            </w:tcBorders>
            <w:shd w:val="clear" w:color="auto" w:fill="F2F2F2"/>
          </w:tcPr>
          <w:p w14:paraId="0000009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SI OUI, lesquelles ?</w:t>
            </w:r>
          </w:p>
        </w:tc>
        <w:tc>
          <w:tcPr>
            <w:tcW w:w="4689" w:type="dxa"/>
            <w:gridSpan w:val="2"/>
            <w:shd w:val="clear" w:color="auto" w:fill="FFFFFF"/>
          </w:tcPr>
          <w:p w14:paraId="0000009C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</w:tbl>
    <w:p w14:paraId="0000009E" w14:textId="77777777" w:rsidR="006971E6" w:rsidRDefault="006971E6">
      <w:pPr>
        <w:pStyle w:val="Normal0"/>
      </w:pPr>
    </w:p>
    <w:p w14:paraId="0000009F" w14:textId="17E6FBBB" w:rsidR="006971E6" w:rsidRDefault="006777FF" w:rsidP="0FFEA398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bookmarkStart w:id="4" w:name="_heading=h.2et92p0"/>
      <w:bookmarkEnd w:id="4"/>
      <w:r w:rsidRPr="0FFEA398"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2B. Évaluation de l’entrepreneu</w:t>
      </w:r>
      <w:r w:rsidR="272A0974" w:rsidRPr="0FFEA398"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r</w:t>
      </w:r>
    </w:p>
    <w:tbl>
      <w:tblPr>
        <w:tblStyle w:val="a5"/>
        <w:tblW w:w="10497" w:type="dxa"/>
        <w:tblInd w:w="-15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629"/>
        <w:gridCol w:w="72"/>
        <w:gridCol w:w="719"/>
        <w:gridCol w:w="425"/>
        <w:gridCol w:w="289"/>
        <w:gridCol w:w="614"/>
        <w:gridCol w:w="570"/>
        <w:gridCol w:w="231"/>
        <w:gridCol w:w="1134"/>
        <w:gridCol w:w="426"/>
        <w:gridCol w:w="3118"/>
        <w:gridCol w:w="2270"/>
      </w:tblGrid>
      <w:tr w:rsidR="006971E6" w14:paraId="1EE1C93F" w14:textId="77777777">
        <w:trPr>
          <w:cantSplit/>
          <w:trHeight w:val="450"/>
        </w:trPr>
        <w:tc>
          <w:tcPr>
            <w:tcW w:w="701" w:type="dxa"/>
            <w:gridSpan w:val="2"/>
            <w:shd w:val="clear" w:color="auto" w:fill="F2F2F2"/>
          </w:tcPr>
          <w:p w14:paraId="000000A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2B.7.</w:t>
            </w:r>
          </w:p>
        </w:tc>
        <w:tc>
          <w:tcPr>
            <w:tcW w:w="1144" w:type="dxa"/>
            <w:gridSpan w:val="2"/>
            <w:tcBorders>
              <w:right w:val="single" w:sz="4" w:space="0" w:color="808080"/>
            </w:tcBorders>
            <w:shd w:val="clear" w:color="auto" w:fill="F2F2F2"/>
          </w:tcPr>
          <w:p w14:paraId="000000A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Espace de travail disponible en ce moment </w:t>
            </w:r>
          </w:p>
        </w:tc>
        <w:tc>
          <w:tcPr>
            <w:tcW w:w="90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14:paraId="000000A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</w:p>
          <w:p w14:paraId="000000A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  <w:tc>
          <w:tcPr>
            <w:tcW w:w="57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A7" w14:textId="2B7180FA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</w:t>
            </w:r>
            <w:r w:rsidR="00200E3C">
              <w:rPr>
                <w:rFonts w:ascii="Open Sans" w:eastAsia="Open Sans" w:hAnsi="Open Sans" w:cs="Open Sans"/>
                <w:b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4.1 </w:t>
            </w:r>
          </w:p>
        </w:tc>
        <w:tc>
          <w:tcPr>
            <w:tcW w:w="179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2F2F2"/>
          </w:tcPr>
          <w:p w14:paraId="000000A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Si OUI, veuillez indiquer le loyer mensuel de vos locaux professionnels</w:t>
            </w:r>
          </w:p>
        </w:tc>
        <w:tc>
          <w:tcPr>
            <w:tcW w:w="5388" w:type="dxa"/>
            <w:gridSpan w:val="2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0000AB" w14:textId="77777777" w:rsidR="006971E6" w:rsidRDefault="006777FF">
            <w:pPr>
              <w:pStyle w:val="Normal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</w:t>
            </w:r>
            <w:r>
              <w:rPr>
                <w:rFonts w:ascii="Open Sans" w:eastAsia="Open Sans" w:hAnsi="Open Sans" w:cs="Open Sans"/>
                <w:sz w:val="18"/>
                <w:szCs w:val="18"/>
                <w:highlight w:val="lightGray"/>
              </w:rPr>
              <w:t>DEVISE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&gt;</w:t>
            </w:r>
            <w:r>
              <w:rPr>
                <w:rFonts w:ascii="Open Sans" w:eastAsia="Open Sans" w:hAnsi="Open Sans" w:cs="Open Sans"/>
              </w:rPr>
              <w:t xml:space="preserve"> |__|__|__|__|__|  </w:t>
            </w:r>
          </w:p>
          <w:p w14:paraId="000000A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(Si vous n’avez pas de loyer à payer, indiquer zéro « 0 ») </w:t>
            </w:r>
          </w:p>
        </w:tc>
      </w:tr>
      <w:tr w:rsidR="006971E6" w14:paraId="7D1D1D2C" w14:textId="77777777">
        <w:trPr>
          <w:cantSplit/>
          <w:trHeight w:val="154"/>
        </w:trPr>
        <w:tc>
          <w:tcPr>
            <w:tcW w:w="10497" w:type="dxa"/>
            <w:gridSpan w:val="12"/>
            <w:tcBorders>
              <w:right w:val="single" w:sz="4" w:space="0" w:color="808080"/>
            </w:tcBorders>
            <w:shd w:val="clear" w:color="auto" w:fill="F2F2F2"/>
          </w:tcPr>
          <w:p w14:paraId="000000A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2B.8     Formation à la gestion d’entreprise             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Non     </w:t>
            </w:r>
          </w:p>
        </w:tc>
      </w:tr>
      <w:tr w:rsidR="006971E6" w14:paraId="7ADBAC59" w14:textId="77777777">
        <w:trPr>
          <w:cantSplit/>
          <w:trHeight w:val="450"/>
        </w:trPr>
        <w:tc>
          <w:tcPr>
            <w:tcW w:w="701" w:type="dxa"/>
            <w:gridSpan w:val="2"/>
            <w:shd w:val="clear" w:color="auto" w:fill="F2F2F2"/>
            <w:vAlign w:val="center"/>
          </w:tcPr>
          <w:p w14:paraId="000000BA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433" w:type="dxa"/>
            <w:gridSpan w:val="3"/>
            <w:tcBorders>
              <w:right w:val="single" w:sz="4" w:space="0" w:color="808080"/>
            </w:tcBorders>
            <w:shd w:val="clear" w:color="auto" w:fill="F2F2F2"/>
            <w:vAlign w:val="center"/>
          </w:tcPr>
          <w:p w14:paraId="000000B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2B.8.1</w:t>
            </w:r>
          </w:p>
        </w:tc>
        <w:tc>
          <w:tcPr>
            <w:tcW w:w="8363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00000B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De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000000C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Pour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</w:p>
        </w:tc>
      </w:tr>
      <w:tr w:rsidR="006971E6" w14:paraId="40E446F1" w14:textId="77777777">
        <w:trPr>
          <w:trHeight w:val="20"/>
        </w:trPr>
        <w:tc>
          <w:tcPr>
            <w:tcW w:w="6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C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</w:t>
            </w:r>
          </w:p>
        </w:tc>
        <w:tc>
          <w:tcPr>
            <w:tcW w:w="7598" w:type="dxa"/>
            <w:gridSpan w:val="10"/>
            <w:tcBorders>
              <w:left w:val="single" w:sz="4" w:space="0" w:color="808080"/>
            </w:tcBorders>
            <w:shd w:val="clear" w:color="auto" w:fill="F2F2F2"/>
          </w:tcPr>
          <w:p w14:paraId="000000C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Avez-vous participé à d’autres formations techniques ou de mise à niveau de vos compétences ?</w:t>
            </w:r>
          </w:p>
        </w:tc>
        <w:tc>
          <w:tcPr>
            <w:tcW w:w="2270" w:type="dxa"/>
            <w:shd w:val="clear" w:color="auto" w:fill="auto"/>
          </w:tcPr>
          <w:p w14:paraId="000000D2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</w:t>
            </w:r>
            <w:r>
              <w:rPr>
                <w:color w:val="000000"/>
                <w:sz w:val="18"/>
                <w:szCs w:val="18"/>
              </w:rPr>
              <w:t>n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6971E6" w14:paraId="75D0C60F" w14:textId="77777777">
        <w:trPr>
          <w:trHeight w:val="20"/>
        </w:trPr>
        <w:tc>
          <w:tcPr>
            <w:tcW w:w="629" w:type="dxa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auto" w:fill="FFFFFF"/>
          </w:tcPr>
          <w:p w14:paraId="000000D3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D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2B.9.1</w:t>
            </w:r>
          </w:p>
        </w:tc>
        <w:tc>
          <w:tcPr>
            <w:tcW w:w="212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D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  <w:u w:val="single"/>
              </w:rPr>
              <w:t>oui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, lesquelles ? </w:t>
            </w:r>
          </w:p>
        </w:tc>
        <w:tc>
          <w:tcPr>
            <w:tcW w:w="69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00000DB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  <w:p w14:paraId="000000DC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6971E6" w14:paraId="26D62229" w14:textId="77777777">
        <w:trPr>
          <w:trHeight w:val="20"/>
        </w:trPr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FFFFFF"/>
          </w:tcPr>
          <w:p w14:paraId="000000E0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E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2B.9.2</w:t>
            </w:r>
          </w:p>
        </w:tc>
        <w:tc>
          <w:tcPr>
            <w:tcW w:w="3263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E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Quelle organisation/institution de formation a assuré la formation ?</w:t>
            </w:r>
          </w:p>
        </w:tc>
        <w:tc>
          <w:tcPr>
            <w:tcW w:w="581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00000E9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6971E6" w14:paraId="0ABABC00" w14:textId="77777777">
        <w:trPr>
          <w:trHeight w:val="20"/>
        </w:trPr>
        <w:tc>
          <w:tcPr>
            <w:tcW w:w="6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000000EC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ED" w14:textId="59FC4B4F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2B.9</w:t>
            </w:r>
            <w:r w:rsidR="00200E3C"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2129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000000E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Dates</w:t>
            </w:r>
          </w:p>
        </w:tc>
        <w:tc>
          <w:tcPr>
            <w:tcW w:w="69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00000F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De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000000F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Pour :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Jour |__|__| Mois |__|__| Année |__|__|</w:t>
            </w:r>
          </w:p>
        </w:tc>
      </w:tr>
    </w:tbl>
    <w:p w14:paraId="000000F9" w14:textId="77777777" w:rsidR="006971E6" w:rsidRDefault="006971E6">
      <w:pPr>
        <w:pStyle w:val="Normal0"/>
      </w:pPr>
    </w:p>
    <w:p w14:paraId="000000FA" w14:textId="77777777" w:rsidR="006971E6" w:rsidRDefault="006777FF">
      <w:pPr>
        <w:pStyle w:val="Ttulo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ind w:left="357" w:hanging="357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Informations sur le micro-entrepreneuriat</w:t>
      </w:r>
    </w:p>
    <w:tbl>
      <w:tblPr>
        <w:tblStyle w:val="a6"/>
        <w:tblW w:w="10632" w:type="dxa"/>
        <w:tblInd w:w="-2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11"/>
        <w:gridCol w:w="587"/>
        <w:gridCol w:w="145"/>
        <w:gridCol w:w="411"/>
        <w:gridCol w:w="569"/>
        <w:gridCol w:w="1430"/>
        <w:gridCol w:w="836"/>
        <w:gridCol w:w="857"/>
        <w:gridCol w:w="12"/>
        <w:gridCol w:w="18"/>
        <w:gridCol w:w="327"/>
        <w:gridCol w:w="351"/>
        <w:gridCol w:w="438"/>
        <w:gridCol w:w="559"/>
        <w:gridCol w:w="239"/>
        <w:gridCol w:w="118"/>
        <w:gridCol w:w="80"/>
        <w:gridCol w:w="129"/>
        <w:gridCol w:w="151"/>
        <w:gridCol w:w="207"/>
        <w:gridCol w:w="2320"/>
        <w:gridCol w:w="28"/>
      </w:tblGrid>
      <w:tr w:rsidR="006971E6" w14:paraId="59804EB4" w14:textId="77777777" w:rsidTr="0FFEA398">
        <w:trPr>
          <w:cantSplit/>
          <w:trHeight w:val="376"/>
        </w:trPr>
        <w:tc>
          <w:tcPr>
            <w:tcW w:w="822" w:type="dxa"/>
            <w:gridSpan w:val="2"/>
            <w:shd w:val="clear" w:color="auto" w:fill="F2F2F2" w:themeFill="background1" w:themeFillShade="F2"/>
          </w:tcPr>
          <w:p w14:paraId="000000F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3.1.</w:t>
            </w:r>
          </w:p>
        </w:tc>
        <w:tc>
          <w:tcPr>
            <w:tcW w:w="1143" w:type="dxa"/>
            <w:gridSpan w:val="3"/>
            <w:shd w:val="clear" w:color="auto" w:fill="F2F2F2" w:themeFill="background1" w:themeFillShade="F2"/>
          </w:tcPr>
          <w:p w14:paraId="000000F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Raison sociale </w:t>
            </w:r>
          </w:p>
        </w:tc>
        <w:tc>
          <w:tcPr>
            <w:tcW w:w="8667" w:type="dxa"/>
            <w:gridSpan w:val="18"/>
            <w:tcBorders>
              <w:top w:val="single" w:sz="4" w:space="0" w:color="000000" w:themeColor="text1"/>
            </w:tcBorders>
          </w:tcPr>
          <w:p w14:paraId="00000101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971E6" w14:paraId="5DAF4704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1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3.5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9924" w:type="dxa"/>
            <w:gridSpan w:val="22"/>
            <w:shd w:val="clear" w:color="auto" w:fill="F2F2F2" w:themeFill="background1" w:themeFillShade="F2"/>
          </w:tcPr>
          <w:p w14:paraId="00000115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Quel est le statut actuel du ME ?</w:t>
            </w:r>
          </w:p>
        </w:tc>
      </w:tr>
      <w:tr w:rsidR="006971E6" w14:paraId="20004927" w14:textId="77777777" w:rsidTr="00C428F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2B" w14:textId="77777777" w:rsidR="006971E6" w:rsidRPr="00C428F8" w:rsidRDefault="006971E6" w:rsidP="00C428F8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gridSpan w:val="5"/>
            <w:shd w:val="clear" w:color="auto" w:fill="auto"/>
          </w:tcPr>
          <w:p w14:paraId="0000012D" w14:textId="4A6B6188" w:rsidR="006971E6" w:rsidRDefault="00C428F8" w:rsidP="00C428F8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 w:rsidR="006777FF" w:rsidRPr="00C428F8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Pas encore lancé</w:t>
            </w:r>
            <w:r w:rsidR="006777FF"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66" w:type="dxa"/>
            <w:gridSpan w:val="2"/>
            <w:shd w:val="clear" w:color="auto" w:fill="auto"/>
          </w:tcPr>
          <w:p w14:paraId="00000132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 arrêt</w:t>
            </w:r>
          </w:p>
        </w:tc>
        <w:tc>
          <w:tcPr>
            <w:tcW w:w="2999" w:type="dxa"/>
            <w:gridSpan w:val="10"/>
            <w:shd w:val="clear" w:color="auto" w:fill="auto"/>
          </w:tcPr>
          <w:p w14:paraId="00000134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Partiellement opérationnel </w:t>
            </w:r>
          </w:p>
        </w:tc>
        <w:tc>
          <w:tcPr>
            <w:tcW w:w="2835" w:type="dxa"/>
            <w:gridSpan w:val="5"/>
            <w:shd w:val="clear" w:color="auto" w:fill="auto"/>
          </w:tcPr>
          <w:p w14:paraId="00000141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Entièrement opérationnel </w:t>
            </w:r>
          </w:p>
        </w:tc>
      </w:tr>
      <w:tr w:rsidR="006971E6" w14:paraId="4676C496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43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44" w:type="dxa"/>
            <w:gridSpan w:val="3"/>
            <w:shd w:val="clear" w:color="auto" w:fill="F2F2F2" w:themeFill="background1" w:themeFillShade="F2"/>
          </w:tcPr>
          <w:p w14:paraId="0000014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3.5.1</w:t>
            </w:r>
          </w:p>
        </w:tc>
        <w:tc>
          <w:tcPr>
            <w:tcW w:w="9080" w:type="dxa"/>
            <w:gridSpan w:val="19"/>
            <w:shd w:val="clear" w:color="auto" w:fill="F2F2F2" w:themeFill="background1" w:themeFillShade="F2"/>
          </w:tcPr>
          <w:p w14:paraId="0000014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la micro-entreprise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n’a pas encore démarré son activité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OU l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’a démarrée mais l’a arrêtée,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veuillez fournir une explication.</w:t>
            </w:r>
          </w:p>
        </w:tc>
      </w:tr>
      <w:tr w:rsidR="006971E6" w14:paraId="672A6659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5B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44" w:type="dxa"/>
            <w:gridSpan w:val="3"/>
            <w:shd w:val="clear" w:color="auto" w:fill="F2F2F2" w:themeFill="background1" w:themeFillShade="F2"/>
          </w:tcPr>
          <w:p w14:paraId="0000015D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9080" w:type="dxa"/>
            <w:gridSpan w:val="19"/>
            <w:shd w:val="clear" w:color="auto" w:fill="auto"/>
          </w:tcPr>
          <w:p w14:paraId="674F77A4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0000160" w14:textId="7D05EC84" w:rsidR="00C428F8" w:rsidRDefault="00C428F8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971E6" w14:paraId="496ED726" w14:textId="77777777" w:rsidTr="0FFEA398">
        <w:trPr>
          <w:cantSplit/>
        </w:trPr>
        <w:tc>
          <w:tcPr>
            <w:tcW w:w="10632" w:type="dxa"/>
            <w:gridSpan w:val="23"/>
            <w:shd w:val="clear" w:color="auto" w:fill="F2F2F2" w:themeFill="background1" w:themeFillShade="F2"/>
          </w:tcPr>
          <w:p w14:paraId="00000173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 xml:space="preserve">Rentabilité </w:t>
            </w:r>
          </w:p>
        </w:tc>
      </w:tr>
      <w:tr w:rsidR="006971E6" w14:paraId="037D3AD4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8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3.6</w:t>
            </w:r>
          </w:p>
        </w:tc>
        <w:tc>
          <w:tcPr>
            <w:tcW w:w="9924" w:type="dxa"/>
            <w:gridSpan w:val="22"/>
            <w:shd w:val="clear" w:color="auto" w:fill="F2F2F2" w:themeFill="background1" w:themeFillShade="F2"/>
          </w:tcPr>
          <w:p w14:paraId="0000018D" w14:textId="4206D437" w:rsidR="006971E6" w:rsidRDefault="006777FF" w:rsidP="0FFEA398">
            <w:pPr>
              <w:pStyle w:val="Normal0"/>
              <w:rPr>
                <w:rFonts w:ascii="Open Sans" w:eastAsia="Open Sans" w:hAnsi="Open Sans" w:cs="Open Sans"/>
                <w:i/>
                <w:iCs/>
                <w:sz w:val="18"/>
                <w:szCs w:val="18"/>
              </w:rPr>
            </w:pPr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Examinez les tableaux des dépenses et des </w:t>
            </w:r>
            <w:sdt>
              <w:sdtPr>
                <w:tag w:val="goog_rdk_0"/>
                <w:id w:val="190822363"/>
                <w:placeholder>
                  <w:docPart w:val="DefaultPlaceholder_1081868574"/>
                </w:placeholder>
              </w:sdtPr>
              <w:sdtEndPr/>
              <w:sdtContent>
                <w:r w:rsidRPr="0FFEA398">
                  <w:rPr>
                    <w:rFonts w:ascii="Open Sans" w:eastAsia="Open Sans" w:hAnsi="Open Sans" w:cs="Open Sans"/>
                    <w:b/>
                    <w:bCs/>
                    <w:sz w:val="18"/>
                    <w:szCs w:val="18"/>
                  </w:rPr>
                  <w:t xml:space="preserve">revenus </w:t>
                </w:r>
              </w:sdtContent>
            </w:sdt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du projet, et remplissez les totaux ci-dessous pour le dernier </w:t>
            </w:r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  <w:u w:val="single"/>
              </w:rPr>
              <w:t>trimestre</w:t>
            </w:r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. </w:t>
            </w:r>
            <w:proofErr w:type="gramStart"/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Calculez le</w:t>
            </w:r>
            <w:proofErr w:type="gramEnd"/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</w:t>
            </w:r>
            <w:r w:rsidR="067C7C0D"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revenu</w:t>
            </w:r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/la perte trimestriel(le) net(te) en soustrayant les dépenses des </w:t>
            </w:r>
            <w:sdt>
              <w:sdtPr>
                <w:tag w:val="goog_rdk_2"/>
                <w:id w:val="471099893"/>
                <w:placeholder>
                  <w:docPart w:val="DefaultPlaceholder_1081868574"/>
                </w:placeholder>
              </w:sdtPr>
              <w:sdtEndPr/>
              <w:sdtContent>
                <w:r w:rsidRPr="0FFEA398">
                  <w:rPr>
                    <w:rFonts w:ascii="Open Sans" w:eastAsia="Open Sans" w:hAnsi="Open Sans" w:cs="Open Sans"/>
                    <w:b/>
                    <w:bCs/>
                    <w:sz w:val="18"/>
                    <w:szCs w:val="18"/>
                  </w:rPr>
                  <w:t>revenus</w:t>
                </w:r>
              </w:sdtContent>
            </w:sdt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.</w:t>
            </w:r>
          </w:p>
        </w:tc>
      </w:tr>
      <w:tr w:rsidR="006971E6" w14:paraId="642D8176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A3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3254" w:type="dxa"/>
            <w:gridSpan w:val="6"/>
            <w:shd w:val="clear" w:color="auto" w:fill="F2F2F2" w:themeFill="background1" w:themeFillShade="F2"/>
          </w:tcPr>
          <w:p w14:paraId="000001A5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Revenu trimestriel (ventes) </w:t>
            </w:r>
          </w:p>
          <w:p w14:paraId="000001A6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&lt;DEVISE&gt;</w:t>
            </w:r>
          </w:p>
        </w:tc>
        <w:tc>
          <w:tcPr>
            <w:tcW w:w="3755" w:type="dxa"/>
            <w:gridSpan w:val="10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AC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Dépenses trimestrielles pour maintenir/développer 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projet&lt;DEVISE&gt;.</w:t>
            </w:r>
          </w:p>
        </w:tc>
        <w:tc>
          <w:tcPr>
            <w:tcW w:w="567" w:type="dxa"/>
            <w:gridSpan w:val="4"/>
            <w:shd w:val="clear" w:color="auto" w:fill="F2F2F2" w:themeFill="background1" w:themeFillShade="F2"/>
          </w:tcPr>
          <w:p w14:paraId="000001B6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348" w:type="dxa"/>
            <w:gridSpan w:val="2"/>
            <w:shd w:val="clear" w:color="auto" w:fill="F2F2F2" w:themeFill="background1" w:themeFillShade="F2"/>
          </w:tcPr>
          <w:p w14:paraId="000001B9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Bénéfice net trimestriel </w:t>
            </w:r>
          </w:p>
          <w:p w14:paraId="000001BA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&lt;DEVISE&gt;</w:t>
            </w:r>
          </w:p>
        </w:tc>
      </w:tr>
      <w:tr w:rsidR="006971E6" w14:paraId="45A125C4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1BD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7009" w:type="dxa"/>
            <w:gridSpan w:val="16"/>
            <w:shd w:val="clear" w:color="auto" w:fill="auto"/>
          </w:tcPr>
          <w:p w14:paraId="000001B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                    |__|__|__|__|__|         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-           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</w:tc>
        <w:tc>
          <w:tcPr>
            <w:tcW w:w="567" w:type="dxa"/>
            <w:gridSpan w:val="4"/>
            <w:shd w:val="clear" w:color="auto" w:fill="F2F2F2" w:themeFill="background1" w:themeFillShade="F2"/>
          </w:tcPr>
          <w:p w14:paraId="000001CF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=</w:t>
            </w:r>
          </w:p>
        </w:tc>
        <w:tc>
          <w:tcPr>
            <w:tcW w:w="2348" w:type="dxa"/>
            <w:gridSpan w:val="2"/>
            <w:shd w:val="clear" w:color="auto" w:fill="auto"/>
          </w:tcPr>
          <w:p w14:paraId="000001D2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|__|__|__|__|__|</w:t>
            </w:r>
          </w:p>
        </w:tc>
      </w:tr>
      <w:tr w:rsidR="006971E6" w14:paraId="6953494D" w14:textId="77777777" w:rsidTr="0FFEA398">
        <w:trPr>
          <w:cantSplit/>
        </w:trPr>
        <w:tc>
          <w:tcPr>
            <w:tcW w:w="708" w:type="dxa"/>
            <w:tcBorders>
              <w:bottom w:val="nil"/>
            </w:tcBorders>
            <w:shd w:val="clear" w:color="auto" w:fill="F2F2F2" w:themeFill="background1" w:themeFillShade="F2"/>
          </w:tcPr>
          <w:p w14:paraId="000001D5" w14:textId="19BDC48B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</w:t>
            </w:r>
            <w:r w:rsidR="00C428F8">
              <w:rPr>
                <w:rFonts w:ascii="Open Sans" w:eastAsia="Open Sans" w:hAnsi="Open Sans" w:cs="Open Sans"/>
                <w:b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6.1</w:t>
            </w:r>
          </w:p>
        </w:tc>
        <w:tc>
          <w:tcPr>
            <w:tcW w:w="9924" w:type="dxa"/>
            <w:gridSpan w:val="22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0001D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Si le projet a généré des gains nets et positifs, à quelles fins avez-vous utilisé ces revenus ?</w:t>
            </w:r>
          </w:p>
          <w:p w14:paraId="000001D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  <w:t>Sélectionnez une seule option</w:t>
            </w:r>
          </w:p>
        </w:tc>
      </w:tr>
      <w:tr w:rsidR="006971E6" w14:paraId="384F8822" w14:textId="77777777" w:rsidTr="0FFEA398">
        <w:trPr>
          <w:cantSplit/>
        </w:trPr>
        <w:tc>
          <w:tcPr>
            <w:tcW w:w="708" w:type="dxa"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1EE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947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00001F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Investissement dans le projet</w:t>
            </w:r>
          </w:p>
          <w:p w14:paraId="000001F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Épargne</w:t>
            </w:r>
          </w:p>
          <w:p w14:paraId="000001F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Dépenses quotidiennes du ménage</w:t>
            </w:r>
          </w:p>
        </w:tc>
        <w:tc>
          <w:tcPr>
            <w:tcW w:w="4977" w:type="dxa"/>
            <w:gridSpan w:val="14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0001F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Remboursement de dettes</w:t>
            </w:r>
          </w:p>
          <w:p w14:paraId="000001F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Investissement et dépenses du ménage</w:t>
            </w:r>
          </w:p>
          <w:p w14:paraId="000001F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Je n’ai pas encore de revenu</w:t>
            </w:r>
          </w:p>
        </w:tc>
      </w:tr>
      <w:tr w:rsidR="006971E6" w14:paraId="73982096" w14:textId="77777777" w:rsidTr="0FFEA398">
        <w:trPr>
          <w:cantSplit/>
        </w:trPr>
        <w:tc>
          <w:tcPr>
            <w:tcW w:w="708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0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3.7.</w:t>
            </w:r>
          </w:p>
        </w:tc>
        <w:tc>
          <w:tcPr>
            <w:tcW w:w="7369" w:type="dxa"/>
            <w:gridSpan w:val="1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0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Depuis le début de vos activités, avez-vous embauché de nouveaux employés/travailleurs dans votre entreprise ?</w:t>
            </w:r>
          </w:p>
        </w:tc>
        <w:tc>
          <w:tcPr>
            <w:tcW w:w="2555" w:type="dxa"/>
            <w:gridSpan w:val="3"/>
            <w:tcBorders>
              <w:left w:val="single" w:sz="4" w:space="0" w:color="808080" w:themeColor="background1" w:themeShade="80"/>
            </w:tcBorders>
            <w:vAlign w:val="center"/>
          </w:tcPr>
          <w:p w14:paraId="0000021E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4169636D" w14:textId="77777777" w:rsidTr="0FFEA398">
        <w:trPr>
          <w:cantSplit/>
        </w:trPr>
        <w:tc>
          <w:tcPr>
            <w:tcW w:w="708" w:type="dxa"/>
            <w:shd w:val="clear" w:color="auto" w:fill="F2F2F2" w:themeFill="background1" w:themeFillShade="F2"/>
          </w:tcPr>
          <w:p w14:paraId="00000222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844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2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5.3.1</w:t>
            </w:r>
          </w:p>
        </w:tc>
        <w:tc>
          <w:tcPr>
            <w:tcW w:w="6525" w:type="dxa"/>
            <w:gridSpan w:val="16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2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oui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 combien ?</w:t>
            </w:r>
          </w:p>
        </w:tc>
        <w:tc>
          <w:tcPr>
            <w:tcW w:w="2555" w:type="dxa"/>
            <w:gridSpan w:val="3"/>
            <w:vAlign w:val="center"/>
          </w:tcPr>
          <w:p w14:paraId="00000236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|__|__|__|  </w:t>
            </w:r>
          </w:p>
        </w:tc>
      </w:tr>
      <w:tr w:rsidR="006971E6" w14:paraId="498337CF" w14:textId="77777777" w:rsidTr="0FFEA398">
        <w:trPr>
          <w:cantSplit/>
        </w:trPr>
        <w:tc>
          <w:tcPr>
            <w:tcW w:w="10632" w:type="dxa"/>
            <w:gridSpan w:val="23"/>
            <w:shd w:val="clear" w:color="auto" w:fill="F2F2F2" w:themeFill="background1" w:themeFillShade="F2"/>
          </w:tcPr>
          <w:p w14:paraId="0000023A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 xml:space="preserve">3.8. Marketing </w:t>
            </w:r>
          </w:p>
        </w:tc>
      </w:tr>
      <w:tr w:rsidR="006971E6" w14:paraId="2CE90A42" w14:textId="77777777" w:rsidTr="0FFEA398">
        <w:trPr>
          <w:trHeight w:val="20"/>
        </w:trPr>
        <w:tc>
          <w:tcPr>
            <w:tcW w:w="708" w:type="dxa"/>
            <w:shd w:val="clear" w:color="auto" w:fill="F2F2F2" w:themeFill="background1" w:themeFillShade="F2"/>
          </w:tcPr>
          <w:p w14:paraId="0000025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3.8.1</w:t>
            </w:r>
          </w:p>
        </w:tc>
        <w:tc>
          <w:tcPr>
            <w:tcW w:w="9924" w:type="dxa"/>
            <w:gridSpan w:val="22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5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Où vendez-vous vos produits/services ? 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Vous pouvez cocher plusieurs options)</w:t>
            </w:r>
          </w:p>
        </w:tc>
      </w:tr>
      <w:tr w:rsidR="006971E6" w14:paraId="4B1DAEA1" w14:textId="77777777" w:rsidTr="0FFEA398">
        <w:trPr>
          <w:trHeight w:val="20"/>
        </w:trPr>
        <w:tc>
          <w:tcPr>
            <w:tcW w:w="708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6A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5655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0000026C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 marché</w:t>
            </w:r>
          </w:p>
          <w:p w14:paraId="0000026D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Dans un magasin</w:t>
            </w:r>
          </w:p>
          <w:p w14:paraId="0000026E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Dans la rue (place publique, route principale, gare routière, etc.)</w:t>
            </w:r>
          </w:p>
          <w:p w14:paraId="0000026F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À votre domicile</w:t>
            </w:r>
          </w:p>
        </w:tc>
        <w:tc>
          <w:tcPr>
            <w:tcW w:w="4269" w:type="dxa"/>
            <w:gridSpan w:val="10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000027B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Livraison/service à domicile, par commande </w:t>
            </w:r>
          </w:p>
          <w:p w14:paraId="0000027C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À travers mes réseaux sociaux (commerce électronique)</w:t>
            </w:r>
          </w:p>
          <w:p w14:paraId="0000027D" w14:textId="77777777" w:rsidR="006971E6" w:rsidRDefault="006777FF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Autre (expliquer, </w:t>
            </w:r>
            <w:proofErr w:type="gram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énumérer )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____________</w:t>
            </w:r>
          </w:p>
        </w:tc>
      </w:tr>
      <w:tr w:rsidR="006971E6" w14:paraId="3BB3D661" w14:textId="77777777" w:rsidTr="0FFEA398">
        <w:trPr>
          <w:trHeight w:val="20"/>
        </w:trPr>
        <w:tc>
          <w:tcPr>
            <w:tcW w:w="708" w:type="dxa"/>
            <w:shd w:val="clear" w:color="auto" w:fill="F2F2F2" w:themeFill="background1" w:themeFillShade="F2"/>
          </w:tcPr>
          <w:p w14:paraId="0000028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3.8.2</w:t>
            </w:r>
          </w:p>
        </w:tc>
        <w:tc>
          <w:tcPr>
            <w:tcW w:w="9924" w:type="dxa"/>
            <w:gridSpan w:val="2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8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Qui sont vos principaux clients ? (</w:t>
            </w:r>
            <w:r>
              <w:rPr>
                <w:rFonts w:ascii="Montserrat Light" w:eastAsia="Montserrat Light" w:hAnsi="Montserrat Light" w:cs="Montserrat Light"/>
                <w:sz w:val="18"/>
                <w:szCs w:val="18"/>
              </w:rPr>
              <w:t>Vous pouvez cocher plusieurs options)</w:t>
            </w:r>
          </w:p>
        </w:tc>
      </w:tr>
      <w:tr w:rsidR="006971E6" w14:paraId="4FD32B81" w14:textId="77777777" w:rsidTr="0FFEA398">
        <w:trPr>
          <w:trHeight w:val="20"/>
        </w:trPr>
        <w:tc>
          <w:tcPr>
            <w:tcW w:w="708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9F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70C0"/>
                <w:sz w:val="18"/>
                <w:szCs w:val="18"/>
              </w:rPr>
            </w:pPr>
          </w:p>
        </w:tc>
        <w:tc>
          <w:tcPr>
            <w:tcW w:w="5655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000002A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Famille</w:t>
            </w:r>
          </w:p>
          <w:p w14:paraId="000002A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Amis</w:t>
            </w:r>
          </w:p>
          <w:p w14:paraId="000002A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Voisins immédiats</w:t>
            </w:r>
          </w:p>
          <w:p w14:paraId="000002A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Communauté de la ville - Personnes extérieures à la ville</w:t>
            </w:r>
          </w:p>
        </w:tc>
        <w:tc>
          <w:tcPr>
            <w:tcW w:w="4269" w:type="dxa"/>
            <w:gridSpan w:val="10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00002B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Ville/communauté urbaine</w:t>
            </w:r>
          </w:p>
          <w:p w14:paraId="000002B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4"/>
                <w:id w:val="1159986116"/>
              </w:sdtPr>
              <w:sdtEndPr/>
              <w:sdtContent>
                <w:ins w:id="5" w:author="Emilie G." w:date="2023-06-21T16:04:00Z"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t>D</w:t>
                  </w:r>
                </w:ins>
              </w:sdtContent>
            </w:sdt>
            <w:sdt>
              <w:sdtPr>
                <w:tag w:val="goog_rdk_5"/>
                <w:id w:val="616761301"/>
              </w:sdtPr>
              <w:sdtEndPr/>
              <w:sdtContent>
                <w:del w:id="6" w:author="Emilie G." w:date="2023-06-21T16:04:00Z"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</w:rPr>
                    <w:delText>d</w:delText>
                  </w:r>
                </w:del>
              </w:sdtContent>
            </w:sdt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étaillants/commerçants</w:t>
            </w:r>
          </w:p>
          <w:p w14:paraId="000002B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Propriétaires étrangers</w:t>
            </w:r>
          </w:p>
          <w:p w14:paraId="000002B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70C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Néant</w:t>
            </w:r>
          </w:p>
        </w:tc>
      </w:tr>
      <w:tr w:rsidR="006971E6" w14:paraId="393CFA7F" w14:textId="77777777" w:rsidTr="0FFEA398">
        <w:trPr>
          <w:trHeight w:val="20"/>
        </w:trPr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B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3.8.3</w:t>
            </w:r>
          </w:p>
        </w:tc>
        <w:tc>
          <w:tcPr>
            <w:tcW w:w="9924" w:type="dxa"/>
            <w:gridSpan w:val="2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B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Les clients sont-ils principalement… ?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Veuillez cocher une seule réponse).</w:t>
            </w:r>
          </w:p>
        </w:tc>
      </w:tr>
      <w:tr w:rsidR="006971E6" w14:paraId="05BD01D8" w14:textId="77777777" w:rsidTr="0FFEA398">
        <w:trPr>
          <w:trHeight w:val="20"/>
        </w:trPr>
        <w:tc>
          <w:tcPr>
            <w:tcW w:w="708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D5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9924" w:type="dxa"/>
            <w:gridSpan w:val="2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00002D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Régulier     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Irrégulier                  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Un mélange des deux</w:t>
            </w:r>
          </w:p>
        </w:tc>
      </w:tr>
      <w:tr w:rsidR="006971E6" w14:paraId="53F7CA98" w14:textId="77777777" w:rsidTr="0FFEA398">
        <w:trPr>
          <w:trHeight w:val="20"/>
        </w:trPr>
        <w:tc>
          <w:tcPr>
            <w:tcW w:w="708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E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3.8.4</w:t>
            </w:r>
          </w:p>
        </w:tc>
        <w:tc>
          <w:tcPr>
            <w:tcW w:w="6652" w:type="dxa"/>
            <w:gridSpan w:val="14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2E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Éprouvez-vous des difficultés à trouver de nouveaux clients ?</w:t>
            </w:r>
          </w:p>
        </w:tc>
        <w:tc>
          <w:tcPr>
            <w:tcW w:w="3272" w:type="dxa"/>
            <w:gridSpan w:val="8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000002FD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Non</w:t>
            </w:r>
          </w:p>
        </w:tc>
      </w:tr>
      <w:tr w:rsidR="006971E6" w14:paraId="3E50B83E" w14:textId="77777777" w:rsidTr="0FFEA398">
        <w:trPr>
          <w:trHeight w:val="20"/>
        </w:trPr>
        <w:tc>
          <w:tcPr>
            <w:tcW w:w="708" w:type="dxa"/>
            <w:shd w:val="clear" w:color="auto" w:fill="F2F2F2" w:themeFill="background1" w:themeFillShade="F2"/>
          </w:tcPr>
          <w:p w14:paraId="00000305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shd w:val="clear" w:color="auto" w:fill="F2F2F2" w:themeFill="background1" w:themeFillShade="F2"/>
          </w:tcPr>
          <w:p w14:paraId="0000030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3.8.4.1</w:t>
            </w:r>
          </w:p>
        </w:tc>
        <w:tc>
          <w:tcPr>
            <w:tcW w:w="2555" w:type="dxa"/>
            <w:gridSpan w:val="4"/>
            <w:shd w:val="clear" w:color="auto" w:fill="F2F2F2" w:themeFill="background1" w:themeFillShade="F2"/>
          </w:tcPr>
          <w:p w14:paraId="0000030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oui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 veuillez décrire ces difficultés ?</w:t>
            </w:r>
          </w:p>
        </w:tc>
        <w:tc>
          <w:tcPr>
            <w:tcW w:w="6670" w:type="dxa"/>
            <w:gridSpan w:val="16"/>
            <w:shd w:val="clear" w:color="auto" w:fill="F2F2F2" w:themeFill="background1" w:themeFillShade="F2"/>
          </w:tcPr>
          <w:p w14:paraId="0000030D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6971E6" w14:paraId="42CBBCB2" w14:textId="77777777" w:rsidTr="0FFEA398">
        <w:trPr>
          <w:trHeight w:val="20"/>
        </w:trPr>
        <w:tc>
          <w:tcPr>
            <w:tcW w:w="708" w:type="dxa"/>
            <w:shd w:val="clear" w:color="auto" w:fill="F2F2F2" w:themeFill="background1" w:themeFillShade="F2"/>
          </w:tcPr>
          <w:p w14:paraId="0000031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3.8.5</w:t>
            </w:r>
          </w:p>
        </w:tc>
        <w:tc>
          <w:tcPr>
            <w:tcW w:w="9924" w:type="dxa"/>
            <w:gridSpan w:val="22"/>
            <w:tcBorders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1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Quel type d’activités de marketing menez-vous ?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Vous pouvez cocher plusieurs options)</w:t>
            </w:r>
          </w:p>
        </w:tc>
      </w:tr>
      <w:tr w:rsidR="006971E6" w14:paraId="231EABA1" w14:textId="77777777" w:rsidTr="0FFEA398">
        <w:trPr>
          <w:trHeight w:val="20"/>
        </w:trPr>
        <w:tc>
          <w:tcPr>
            <w:tcW w:w="708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35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977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00000337" w14:textId="77777777" w:rsidR="006971E6" w:rsidRDefault="006777F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Marketing par e-mail</w:t>
            </w:r>
          </w:p>
          <w:p w14:paraId="00000338" w14:textId="77777777" w:rsidR="006971E6" w:rsidRDefault="006777F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Le bouche-à-oreille</w:t>
            </w:r>
          </w:p>
          <w:p w14:paraId="00000339" w14:textId="77777777" w:rsidR="006971E6" w:rsidRDefault="006777F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Dépliants, affiches </w:t>
            </w:r>
          </w:p>
          <w:p w14:paraId="0000033A" w14:textId="77777777" w:rsidR="006971E6" w:rsidRDefault="006777F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Radio, journaux, etc. </w:t>
            </w:r>
          </w:p>
        </w:tc>
        <w:tc>
          <w:tcPr>
            <w:tcW w:w="4947" w:type="dxa"/>
            <w:gridSpan w:val="1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0000344" w14:textId="77777777" w:rsidR="006971E6" w:rsidRDefault="006777F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Réseaux sociaux </w:t>
            </w:r>
          </w:p>
          <w:p w14:paraId="00000345" w14:textId="77777777" w:rsidR="006971E6" w:rsidRDefault="006777F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Autre (veuillez préciser)</w:t>
            </w:r>
            <w:proofErr w:type="gram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 :_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__________________________</w:t>
            </w:r>
          </w:p>
          <w:p w14:paraId="00000346" w14:textId="77777777" w:rsidR="006971E6" w:rsidRDefault="006971E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</w:tr>
      <w:tr w:rsidR="006971E6" w14:paraId="1E5E0F64" w14:textId="77777777" w:rsidTr="0FFEA398">
        <w:trPr>
          <w:trHeight w:val="20"/>
        </w:trPr>
        <w:tc>
          <w:tcPr>
            <w:tcW w:w="708" w:type="dxa"/>
            <w:tcBorders>
              <w:top w:val="single" w:sz="4" w:space="0" w:color="808080" w:themeColor="background1" w:themeShade="80"/>
              <w:bottom w:val="nil"/>
            </w:tcBorders>
            <w:shd w:val="clear" w:color="auto" w:fill="F2F2F2" w:themeFill="background1" w:themeFillShade="F2"/>
          </w:tcPr>
          <w:p w14:paraId="0000035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3.8.6</w:t>
            </w:r>
          </w:p>
        </w:tc>
        <w:tc>
          <w:tcPr>
            <w:tcW w:w="6652" w:type="dxa"/>
            <w:gridSpan w:val="14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5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Avez-vous des difficultés à conserver vos clients (à les fidéliser) ?</w:t>
            </w:r>
          </w:p>
        </w:tc>
        <w:tc>
          <w:tcPr>
            <w:tcW w:w="3272" w:type="dxa"/>
            <w:gridSpan w:val="8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00000362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1C377728" w14:textId="77777777" w:rsidTr="0FFEA398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00036A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  <w:gridSpan w:val="2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6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3.8.6.1</w:t>
            </w:r>
          </w:p>
        </w:tc>
        <w:tc>
          <w:tcPr>
            <w:tcW w:w="9225" w:type="dxa"/>
            <w:gridSpan w:val="2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6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1F21D9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 w:rsidRPr="001F21D9"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c’est le cas</w:t>
            </w:r>
            <w:r w:rsidRPr="001F21D9">
              <w:rPr>
                <w:rFonts w:ascii="Open Sans" w:eastAsia="Open Sans" w:hAnsi="Open Sans" w:cs="Open Sans"/>
                <w:b/>
                <w:sz w:val="18"/>
                <w:szCs w:val="18"/>
              </w:rPr>
              <w:t>, quelles sont les principales suggestions/plaintes liées au suivant</w:t>
            </w:r>
            <w:r>
              <w:rPr>
                <w:sz w:val="18"/>
                <w:szCs w:val="18"/>
              </w:rPr>
              <w:t> 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Vous pouvez cocher plusieurs options)</w:t>
            </w:r>
            <w:r>
              <w:rPr>
                <w:sz w:val="18"/>
                <w:szCs w:val="18"/>
              </w:rPr>
              <w:t> :</w:t>
            </w:r>
          </w:p>
        </w:tc>
      </w:tr>
      <w:tr w:rsidR="006971E6" w14:paraId="726CB895" w14:textId="77777777" w:rsidTr="0FFEA398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0000382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84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4605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00000386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Qualité</w:t>
            </w:r>
          </w:p>
          <w:p w14:paraId="00000387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Prix</w:t>
            </w:r>
          </w:p>
          <w:p w14:paraId="00000388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Conditions de stockage</w:t>
            </w:r>
          </w:p>
          <w:p w14:paraId="00000389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Service à la clientèle</w:t>
            </w:r>
          </w:p>
        </w:tc>
        <w:tc>
          <w:tcPr>
            <w:tcW w:w="4620" w:type="dxa"/>
            <w:gridSpan w:val="11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392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Variété </w:t>
            </w:r>
          </w:p>
          <w:p w14:paraId="00000393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Rupture de stock </w:t>
            </w:r>
          </w:p>
          <w:p w14:paraId="00000394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Livraison </w:t>
            </w:r>
          </w:p>
          <w:p w14:paraId="00000395" w14:textId="77777777" w:rsidR="006971E6" w:rsidRDefault="006777FF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Autres (veuillez préciser) : ____________</w:t>
            </w:r>
          </w:p>
        </w:tc>
      </w:tr>
      <w:tr w:rsidR="006971E6" w14:paraId="07DFF744" w14:textId="77777777" w:rsidTr="0FFEA398">
        <w:trPr>
          <w:cantSplit/>
          <w:trHeight w:val="383"/>
        </w:trPr>
        <w:tc>
          <w:tcPr>
            <w:tcW w:w="10632" w:type="dxa"/>
            <w:gridSpan w:val="23"/>
            <w:shd w:val="clear" w:color="auto" w:fill="F2F2F2" w:themeFill="background1" w:themeFillShade="F2"/>
          </w:tcPr>
          <w:p w14:paraId="000003A0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>3.9. Établissement des prix et calcul des coûts</w:t>
            </w:r>
          </w:p>
        </w:tc>
      </w:tr>
      <w:tr w:rsidR="006971E6" w14:paraId="699274AB" w14:textId="77777777" w:rsidTr="0FFEA398">
        <w:trPr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3B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lastRenderedPageBreak/>
              <w:t>3.9.1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3BA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Le ME effectue-t-il une analyse des coûts (en distinguant les coûts fixes des coûts variables) ? </w:t>
            </w:r>
          </w:p>
        </w:tc>
        <w:tc>
          <w:tcPr>
            <w:tcW w:w="2555" w:type="dxa"/>
            <w:gridSpan w:val="3"/>
          </w:tcPr>
          <w:p w14:paraId="000003CC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54B29E77" w14:textId="77777777" w:rsidTr="0FFEA398">
        <w:trPr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3D0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shd w:val="clear" w:color="auto" w:fill="F2F2F2" w:themeFill="background1" w:themeFillShade="F2"/>
          </w:tcPr>
          <w:p w14:paraId="000003D2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3.9.1.1</w:t>
            </w:r>
          </w:p>
        </w:tc>
        <w:tc>
          <w:tcPr>
            <w:tcW w:w="6670" w:type="dxa"/>
            <w:gridSpan w:val="17"/>
            <w:shd w:val="clear" w:color="auto" w:fill="F2F2F2" w:themeFill="background1" w:themeFillShade="F2"/>
          </w:tcPr>
          <w:p w14:paraId="000003D4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  <w:u w:val="single"/>
              </w:rPr>
              <w:t>c’est le cas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, le ME prend-il en compte la dépréciation des équipements dans le calcul des coûts (coûts d’amortissement) ?</w:t>
            </w:r>
          </w:p>
        </w:tc>
        <w:tc>
          <w:tcPr>
            <w:tcW w:w="2555" w:type="dxa"/>
            <w:gridSpan w:val="3"/>
          </w:tcPr>
          <w:p w14:paraId="000003E4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0E4C893C" w14:textId="77777777" w:rsidTr="0FFEA398">
        <w:trPr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3E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3.9.2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3EA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Le ME procède-t-il à une analyse régulière pour l’établissement des prix ?</w:t>
            </w:r>
          </w:p>
        </w:tc>
        <w:tc>
          <w:tcPr>
            <w:tcW w:w="2555" w:type="dxa"/>
            <w:gridSpan w:val="3"/>
          </w:tcPr>
          <w:p w14:paraId="000003FC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26FB8647" w14:textId="77777777" w:rsidTr="0FFEA398">
        <w:trPr>
          <w:cantSplit/>
          <w:trHeight w:val="383"/>
        </w:trPr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00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9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02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3.9.2.1</w:t>
            </w:r>
          </w:p>
        </w:tc>
        <w:tc>
          <w:tcPr>
            <w:tcW w:w="9225" w:type="dxa"/>
            <w:gridSpan w:val="20"/>
            <w:tcBorders>
              <w:lef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04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4C6328">
              <w:rPr>
                <w:rFonts w:ascii="Open Sans" w:hAnsi="Open Sans" w:cs="Open Sans"/>
                <w:b/>
                <w:sz w:val="18"/>
                <w:szCs w:val="18"/>
              </w:rPr>
              <w:t xml:space="preserve">Si </w:t>
            </w:r>
            <w:r w:rsidRPr="004C6328">
              <w:rPr>
                <w:rFonts w:ascii="Open Sans" w:hAnsi="Open Sans" w:cs="Open Sans"/>
                <w:b/>
                <w:sz w:val="18"/>
                <w:szCs w:val="18"/>
                <w:u w:val="single"/>
              </w:rPr>
              <w:t>c’est le cas</w:t>
            </w:r>
            <w:r w:rsidRPr="004C6328">
              <w:rPr>
                <w:rFonts w:ascii="Open Sans" w:hAnsi="Open Sans" w:cs="Open Sans"/>
                <w:b/>
                <w:sz w:val="18"/>
                <w:szCs w:val="18"/>
              </w:rPr>
              <w:t>, quels critères sont pris en compte pour l’établissement des prix ?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(</w:t>
            </w:r>
            <w:r>
              <w:rPr>
                <w:rFonts w:ascii="Montserrat Light" w:eastAsia="Montserrat Light" w:hAnsi="Montserrat Light" w:cs="Montserrat Light"/>
                <w:i/>
                <w:sz w:val="18"/>
                <w:szCs w:val="18"/>
              </w:rPr>
              <w:t>Vous pouvez cocher plusieurs options)</w:t>
            </w:r>
          </w:p>
        </w:tc>
      </w:tr>
      <w:tr w:rsidR="006971E6" w14:paraId="49E8C4B3" w14:textId="77777777" w:rsidTr="0FFEA398">
        <w:trPr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418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9924" w:type="dxa"/>
            <w:gridSpan w:val="22"/>
            <w:shd w:val="clear" w:color="auto" w:fill="FFFFFF" w:themeFill="background1"/>
          </w:tcPr>
          <w:p w14:paraId="0000041A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Calcul des coûts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Prix de la concurrence  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Marge bénéficiaire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Autres (veuillez préciser) : ________________</w:t>
            </w:r>
          </w:p>
        </w:tc>
      </w:tr>
      <w:tr w:rsidR="006971E6" w14:paraId="4E3926CF" w14:textId="77777777" w:rsidTr="0FFEA398">
        <w:trPr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43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3.9.3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432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Le ME procède-t-il à une estimation des ventes mensuelles ?</w:t>
            </w:r>
          </w:p>
        </w:tc>
        <w:tc>
          <w:tcPr>
            <w:tcW w:w="2555" w:type="dxa"/>
            <w:gridSpan w:val="3"/>
          </w:tcPr>
          <w:p w14:paraId="00000444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5EB4B597" w14:textId="77777777" w:rsidTr="0FFEA398">
        <w:trPr>
          <w:cantSplit/>
          <w:trHeight w:val="383"/>
        </w:trPr>
        <w:tc>
          <w:tcPr>
            <w:tcW w:w="10632" w:type="dxa"/>
            <w:gridSpan w:val="23"/>
            <w:shd w:val="clear" w:color="auto" w:fill="F2F2F2" w:themeFill="background1" w:themeFillShade="F2"/>
          </w:tcPr>
          <w:p w14:paraId="00000448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>3.10. Comptabilité (à vérifier par le/la chargé(e) d’entretien)</w:t>
            </w:r>
          </w:p>
        </w:tc>
      </w:tr>
      <w:tr w:rsidR="006971E6" w14:paraId="75CBEC40" w14:textId="77777777" w:rsidTr="004C6328">
        <w:trPr>
          <w:cantSplit/>
          <w:trHeight w:val="383"/>
        </w:trPr>
        <w:tc>
          <w:tcPr>
            <w:tcW w:w="710" w:type="dxa"/>
            <w:shd w:val="clear" w:color="auto" w:fill="F2F2F2" w:themeFill="background1" w:themeFillShade="F2"/>
          </w:tcPr>
          <w:p w14:paraId="0000046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3.10.1</w:t>
            </w:r>
          </w:p>
        </w:tc>
        <w:tc>
          <w:tcPr>
            <w:tcW w:w="7218" w:type="dxa"/>
            <w:gridSpan w:val="18"/>
            <w:shd w:val="clear" w:color="auto" w:fill="F2F2F2" w:themeFill="background1" w:themeFillShade="F2"/>
          </w:tcPr>
          <w:p w14:paraId="00000461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Le ME tient-il à jour un grand livre des recettes et des dépenses (compte de résultat) ?</w:t>
            </w:r>
          </w:p>
        </w:tc>
        <w:tc>
          <w:tcPr>
            <w:tcW w:w="2704" w:type="dxa"/>
            <w:gridSpan w:val="4"/>
          </w:tcPr>
          <w:p w14:paraId="00000473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5E56BCC3" w14:textId="77777777" w:rsidTr="004C6328">
        <w:trPr>
          <w:cantSplit/>
          <w:trHeight w:val="383"/>
        </w:trPr>
        <w:tc>
          <w:tcPr>
            <w:tcW w:w="710" w:type="dxa"/>
            <w:shd w:val="clear" w:color="auto" w:fill="F2F2F2" w:themeFill="background1" w:themeFillShade="F2"/>
          </w:tcPr>
          <w:p w14:paraId="00000478" w14:textId="397A1DF1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</w:t>
            </w:r>
            <w:r w:rsidR="004C6328">
              <w:rPr>
                <w:rFonts w:ascii="Open Sans" w:eastAsia="Open Sans" w:hAnsi="Open Sans" w:cs="Open Sans"/>
                <w:b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10.2</w:t>
            </w:r>
          </w:p>
        </w:tc>
        <w:tc>
          <w:tcPr>
            <w:tcW w:w="7218" w:type="dxa"/>
            <w:gridSpan w:val="18"/>
            <w:shd w:val="clear" w:color="auto" w:fill="F2F2F2" w:themeFill="background1" w:themeFillShade="F2"/>
          </w:tcPr>
          <w:p w14:paraId="00000479" w14:textId="77777777" w:rsidR="006971E6" w:rsidRPr="004C6328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4C6328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Le ME tient-il à jour un registre de contrôle des stocks ? </w:t>
            </w:r>
          </w:p>
        </w:tc>
        <w:tc>
          <w:tcPr>
            <w:tcW w:w="2704" w:type="dxa"/>
            <w:gridSpan w:val="4"/>
          </w:tcPr>
          <w:p w14:paraId="0000048B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79220742" w14:textId="77777777" w:rsidTr="004C6328">
        <w:trPr>
          <w:cantSplit/>
          <w:trHeight w:val="383"/>
        </w:trPr>
        <w:tc>
          <w:tcPr>
            <w:tcW w:w="710" w:type="dxa"/>
            <w:shd w:val="clear" w:color="auto" w:fill="F2F2F2" w:themeFill="background1" w:themeFillShade="F2"/>
          </w:tcPr>
          <w:p w14:paraId="0000049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3.10.3</w:t>
            </w:r>
          </w:p>
        </w:tc>
        <w:tc>
          <w:tcPr>
            <w:tcW w:w="7218" w:type="dxa"/>
            <w:gridSpan w:val="18"/>
            <w:shd w:val="clear" w:color="auto" w:fill="F2F2F2" w:themeFill="background1" w:themeFillShade="F2"/>
          </w:tcPr>
          <w:p w14:paraId="00000491" w14:textId="77777777" w:rsidR="006971E6" w:rsidRPr="004C6328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4C6328">
              <w:rPr>
                <w:rFonts w:ascii="Open Sans" w:eastAsia="Open Sans" w:hAnsi="Open Sans" w:cs="Open Sans"/>
                <w:b/>
                <w:sz w:val="18"/>
                <w:szCs w:val="18"/>
              </w:rPr>
              <w:t>Existe-t-il un grand livre de caisse et de banque mis à jour ?</w:t>
            </w:r>
          </w:p>
        </w:tc>
        <w:tc>
          <w:tcPr>
            <w:tcW w:w="2704" w:type="dxa"/>
            <w:gridSpan w:val="4"/>
          </w:tcPr>
          <w:p w14:paraId="000004A3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33C621D5" w14:textId="77777777" w:rsidTr="004C6328">
        <w:trPr>
          <w:cantSplit/>
          <w:trHeight w:val="383"/>
        </w:trPr>
        <w:tc>
          <w:tcPr>
            <w:tcW w:w="710" w:type="dxa"/>
            <w:shd w:val="clear" w:color="auto" w:fill="F2F2F2" w:themeFill="background1" w:themeFillShade="F2"/>
          </w:tcPr>
          <w:p w14:paraId="000004A8" w14:textId="2AC83A4A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</w:t>
            </w:r>
            <w:r w:rsidR="004C6328">
              <w:rPr>
                <w:rFonts w:ascii="Open Sans" w:eastAsia="Open Sans" w:hAnsi="Open Sans" w:cs="Open Sans"/>
                <w:b/>
                <w:sz w:val="18"/>
                <w:szCs w:val="18"/>
              </w:rPr>
              <w:t>.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10.4</w:t>
            </w:r>
          </w:p>
        </w:tc>
        <w:tc>
          <w:tcPr>
            <w:tcW w:w="7218" w:type="dxa"/>
            <w:gridSpan w:val="18"/>
            <w:shd w:val="clear" w:color="auto" w:fill="F2F2F2" w:themeFill="background1" w:themeFillShade="F2"/>
          </w:tcPr>
          <w:p w14:paraId="000004A9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Le ME tient-il un registre comptable quotidien ?</w:t>
            </w:r>
          </w:p>
        </w:tc>
        <w:tc>
          <w:tcPr>
            <w:tcW w:w="2704" w:type="dxa"/>
            <w:gridSpan w:val="4"/>
          </w:tcPr>
          <w:p w14:paraId="000004BB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28D2528A" w14:textId="77777777" w:rsidTr="0FFEA398">
        <w:trPr>
          <w:cantSplit/>
          <w:trHeight w:val="383"/>
        </w:trPr>
        <w:tc>
          <w:tcPr>
            <w:tcW w:w="10632" w:type="dxa"/>
            <w:gridSpan w:val="23"/>
            <w:shd w:val="clear" w:color="auto" w:fill="F2F2F2" w:themeFill="background1" w:themeFillShade="F2"/>
          </w:tcPr>
          <w:p w14:paraId="000004C0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>3.11. Défis et risques</w:t>
            </w:r>
          </w:p>
        </w:tc>
      </w:tr>
      <w:tr w:rsidR="006971E6" w14:paraId="3E937FB2" w14:textId="77777777" w:rsidTr="0FFEA398">
        <w:trPr>
          <w:trHeight w:val="20"/>
        </w:trPr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D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3.11.1</w:t>
            </w:r>
          </w:p>
        </w:tc>
        <w:tc>
          <w:tcPr>
            <w:tcW w:w="6652" w:type="dxa"/>
            <w:gridSpan w:val="14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D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Avez-vous rencontré des difficultés dans la mise en œuvre et le déroulement du projet jusqu’à présent ?</w:t>
            </w:r>
          </w:p>
        </w:tc>
        <w:tc>
          <w:tcPr>
            <w:tcW w:w="3272" w:type="dxa"/>
            <w:gridSpan w:val="8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6AC0FA0D" w14:textId="77777777" w:rsidR="004C6328" w:rsidRDefault="006777FF" w:rsidP="004C6328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Beaucoup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Quelques-uns  </w:t>
            </w:r>
          </w:p>
          <w:p w14:paraId="000004E8" w14:textId="4281059C" w:rsidR="006971E6" w:rsidRDefault="006777FF" w:rsidP="004C6328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Aucun</w:t>
            </w:r>
          </w:p>
        </w:tc>
      </w:tr>
      <w:tr w:rsidR="006971E6" w14:paraId="3078265D" w14:textId="77777777" w:rsidTr="0FFEA398">
        <w:trPr>
          <w:trHeight w:val="20"/>
        </w:trPr>
        <w:tc>
          <w:tcPr>
            <w:tcW w:w="708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F0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4F2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3.11.1.1</w:t>
            </w:r>
          </w:p>
        </w:tc>
        <w:tc>
          <w:tcPr>
            <w:tcW w:w="9080" w:type="dxa"/>
            <w:gridSpan w:val="19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F483C12" w14:textId="77777777" w:rsidR="00126115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Si avez en avez rencontré 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  <w:u w:val="single"/>
              </w:rPr>
              <w:t>beaucoup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 ou 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  <w:u w:val="single"/>
              </w:rPr>
              <w:t>quelques-uns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, veuillez les décrire ? </w:t>
            </w:r>
          </w:p>
          <w:p w14:paraId="000004F5" w14:textId="288EDBC3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0000"/>
                <w:sz w:val="18"/>
                <w:szCs w:val="18"/>
              </w:rPr>
              <w:t>(Veuillez cocher une seule case, le problème le plus important)</w:t>
            </w:r>
          </w:p>
        </w:tc>
      </w:tr>
      <w:tr w:rsidR="006971E6" w14:paraId="7857FE28" w14:textId="77777777" w:rsidTr="0FFEA398">
        <w:trPr>
          <w:trHeight w:val="2018"/>
        </w:trPr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0000508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3254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000050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Capital</w:t>
            </w:r>
          </w:p>
          <w:p w14:paraId="0000050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Conflit au sein du groupe</w:t>
            </w:r>
          </w:p>
          <w:p w14:paraId="0000050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Personnel</w:t>
            </w:r>
          </w:p>
          <w:p w14:paraId="0000050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Clients</w:t>
            </w:r>
          </w:p>
          <w:p w14:paraId="0000050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Concurrence</w:t>
            </w:r>
          </w:p>
          <w:p w14:paraId="0000050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Fournisseurs</w:t>
            </w:r>
          </w:p>
          <w:p w14:paraId="0000051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Marketing</w:t>
            </w:r>
          </w:p>
          <w:p w14:paraId="00000511" w14:textId="2E611B56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Ventes</w:t>
            </w:r>
          </w:p>
        </w:tc>
        <w:tc>
          <w:tcPr>
            <w:tcW w:w="3637" w:type="dxa"/>
            <w:gridSpan w:val="9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FFF" w:themeFill="background1"/>
          </w:tcPr>
          <w:p w14:paraId="0000051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Problème juridique</w:t>
            </w:r>
          </w:p>
          <w:p w14:paraId="0000051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Emplacement</w:t>
            </w:r>
          </w:p>
          <w:p w14:paraId="0000051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Installations</w:t>
            </w:r>
          </w:p>
          <w:p w14:paraId="0000051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Équipement</w:t>
            </w:r>
          </w:p>
          <w:p w14:paraId="0000051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Compétences</w:t>
            </w:r>
          </w:p>
          <w:p w14:paraId="0000051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Produit</w:t>
            </w:r>
          </w:p>
          <w:p w14:paraId="0000051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Temps</w:t>
            </w:r>
          </w:p>
          <w:p w14:paraId="0000051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Problèmes personnelles</w:t>
            </w:r>
          </w:p>
        </w:tc>
        <w:tc>
          <w:tcPr>
            <w:tcW w:w="3033" w:type="dxa"/>
            <w:gridSpan w:val="7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0000527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Problèmes de santé</w:t>
            </w:r>
          </w:p>
          <w:p w14:paraId="0000052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Intempéries</w:t>
            </w:r>
          </w:p>
          <w:p w14:paraId="0000052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Faute d’un espace de travail/de terrain</w:t>
            </w:r>
          </w:p>
          <w:p w14:paraId="0000052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Commerçants illégaux</w:t>
            </w:r>
          </w:p>
          <w:p w14:paraId="0000052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Autre</w:t>
            </w:r>
          </w:p>
          <w:p w14:paraId="0000052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Aucun défi</w:t>
            </w:r>
          </w:p>
        </w:tc>
      </w:tr>
      <w:tr w:rsidR="006971E6" w14:paraId="2D623104" w14:textId="77777777" w:rsidTr="0FFEA398">
        <w:trPr>
          <w:trHeight w:val="20"/>
        </w:trPr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0000533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53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3.11.1.2</w:t>
            </w:r>
          </w:p>
        </w:tc>
        <w:tc>
          <w:tcPr>
            <w:tcW w:w="9080" w:type="dxa"/>
            <w:gridSpan w:val="1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82676E5" w14:textId="77777777" w:rsidR="00126115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Si la réponse est </w:t>
            </w:r>
            <w:sdt>
              <w:sdtPr>
                <w:tag w:val="goog_rdk_6"/>
                <w:id w:val="2043123760"/>
              </w:sdtPr>
              <w:sdtEndPr/>
              <w:sdtContent>
                <w:ins w:id="7" w:author="Emilie G." w:date="2023-06-21T16:05:00Z">
                  <w:r>
                    <w:rPr>
                      <w:rFonts w:ascii="Open Sans" w:eastAsia="Open Sans" w:hAnsi="Open Sans" w:cs="Open Sans"/>
                      <w:b/>
                      <w:color w:val="000000"/>
                      <w:sz w:val="18"/>
                      <w:szCs w:val="18"/>
                    </w:rPr>
                    <w:t>b</w:t>
                  </w:r>
                </w:ins>
              </w:sdtContent>
            </w:sdt>
            <w:sdt>
              <w:sdtPr>
                <w:tag w:val="goog_rdk_7"/>
                <w:id w:val="111598197"/>
              </w:sdtPr>
              <w:sdtEndPr/>
              <w:sdtContent>
                <w:del w:id="8" w:author="Emilie G." w:date="2023-06-21T16:05:00Z">
                  <w:r>
                    <w:rPr>
                      <w:rFonts w:ascii="Open Sans" w:eastAsia="Open Sans" w:hAnsi="Open Sans" w:cs="Open Sans"/>
                      <w:b/>
                      <w:color w:val="000000"/>
                      <w:sz w:val="18"/>
                      <w:szCs w:val="18"/>
                    </w:rPr>
                    <w:delText>B</w:delText>
                  </w:r>
                </w:del>
              </w:sdtContent>
            </w:sdt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eaucoup ou quelques-uns, qu’avez-vous fait pour résoudre le problème ? </w:t>
            </w:r>
          </w:p>
          <w:p w14:paraId="00000538" w14:textId="5E628C9B" w:rsidR="006971E6" w:rsidRDefault="00126115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0000"/>
                <w:sz w:val="18"/>
                <w:szCs w:val="18"/>
              </w:rPr>
              <w:t>(</w:t>
            </w:r>
            <w:r w:rsidR="006777FF" w:rsidRPr="00126115">
              <w:rPr>
                <w:rFonts w:ascii="Montserrat Light" w:eastAsia="Montserrat Light" w:hAnsi="Montserrat Light" w:cs="Montserrat Light"/>
                <w:i/>
                <w:color w:val="000000"/>
                <w:sz w:val="18"/>
                <w:szCs w:val="18"/>
              </w:rPr>
              <w:t>Veuillez cocher une seule case</w:t>
            </w:r>
            <w:r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  <w:t>)</w:t>
            </w:r>
          </w:p>
        </w:tc>
      </w:tr>
      <w:tr w:rsidR="006971E6" w14:paraId="423AB6D3" w14:textId="77777777" w:rsidTr="0FFEA398">
        <w:trPr>
          <w:trHeight w:val="20"/>
        </w:trPr>
        <w:tc>
          <w:tcPr>
            <w:tcW w:w="708" w:type="dxa"/>
            <w:tcBorders>
              <w:top w:val="nil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000054B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4959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0000054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Mobilisation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de ressources supplémentaires</w:t>
            </w:r>
          </w:p>
          <w:p w14:paraId="0000054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Diversification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des activités</w:t>
            </w:r>
          </w:p>
          <w:p w14:paraId="0000054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Non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traité</w:t>
            </w:r>
          </w:p>
          <w:p w14:paraId="00000550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Prêt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supplémentaire</w:t>
            </w:r>
          </w:p>
        </w:tc>
        <w:tc>
          <w:tcPr>
            <w:tcW w:w="4965" w:type="dxa"/>
            <w:gridSpan w:val="13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000055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Négociation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avec les parties prenantes concernées</w:t>
            </w:r>
          </w:p>
          <w:p w14:paraId="0000055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Traitement</w:t>
            </w:r>
            <w:proofErr w:type="gram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médical</w:t>
            </w:r>
          </w:p>
          <w:p w14:paraId="0000055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Consultation avec le personnel du projet</w:t>
            </w:r>
          </w:p>
          <w:p w14:paraId="0000055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Autres</w:t>
            </w:r>
          </w:p>
        </w:tc>
      </w:tr>
      <w:tr w:rsidR="006971E6" w14:paraId="1DD177C0" w14:textId="77777777" w:rsidTr="0FFEA398">
        <w:trPr>
          <w:trHeight w:val="20"/>
        </w:trPr>
        <w:tc>
          <w:tcPr>
            <w:tcW w:w="708" w:type="dxa"/>
            <w:shd w:val="clear" w:color="auto" w:fill="F2F2F2" w:themeFill="background1" w:themeFillShade="F2"/>
          </w:tcPr>
          <w:p w14:paraId="0000056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bookmarkStart w:id="9" w:name="_heading=h.tyjcwt" w:colFirst="0" w:colLast="0"/>
            <w:bookmarkEnd w:id="9"/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3.11.2</w:t>
            </w:r>
          </w:p>
        </w:tc>
        <w:tc>
          <w:tcPr>
            <w:tcW w:w="6652" w:type="dxa"/>
            <w:gridSpan w:val="14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56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À ce stade, y a-t-il un risque que le projet ne puisse pas réussir ?</w:t>
            </w:r>
          </w:p>
        </w:tc>
        <w:tc>
          <w:tcPr>
            <w:tcW w:w="3272" w:type="dxa"/>
            <w:gridSpan w:val="8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00000579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No</w:t>
            </w:r>
            <w:r>
              <w:rPr>
                <w:color w:val="000000"/>
                <w:sz w:val="18"/>
                <w:szCs w:val="18"/>
              </w:rPr>
              <w:t>n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   </w:t>
            </w:r>
          </w:p>
        </w:tc>
      </w:tr>
      <w:tr w:rsidR="006971E6" w14:paraId="7EA1E388" w14:textId="77777777" w:rsidTr="0FFEA398">
        <w:trPr>
          <w:trHeight w:val="20"/>
        </w:trPr>
        <w:tc>
          <w:tcPr>
            <w:tcW w:w="70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00000581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58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3.11.2.1</w:t>
            </w:r>
          </w:p>
        </w:tc>
        <w:tc>
          <w:tcPr>
            <w:tcW w:w="2410" w:type="dxa"/>
            <w:gridSpan w:val="3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00058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 xml:space="preserve">Si vous avez répondu 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  <w:u w:val="single"/>
              </w:rPr>
              <w:t>OUI</w:t>
            </w:r>
            <w:r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  <w:t>, quel est le risque le plus important ?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  <w:t>Veuillez cocher une seule case</w:t>
            </w:r>
          </w:p>
        </w:tc>
        <w:tc>
          <w:tcPr>
            <w:tcW w:w="2839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0000058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Faute d’un espace de travail</w:t>
            </w:r>
          </w:p>
          <w:p w14:paraId="0000058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Conflit avec les partenaires</w:t>
            </w:r>
          </w:p>
          <w:p w14:paraId="0000058B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Pas de clients</w:t>
            </w:r>
          </w:p>
          <w:p w14:paraId="0000058C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Pas de capital</w:t>
            </w:r>
          </w:p>
          <w:p w14:paraId="0000058D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Difficulté à rembourser la mensualité du prêt</w:t>
            </w:r>
          </w:p>
          <w:p w14:paraId="0000058E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Autres</w:t>
            </w:r>
          </w:p>
        </w:tc>
        <w:tc>
          <w:tcPr>
            <w:tcW w:w="3831" w:type="dxa"/>
            <w:gridSpan w:val="9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0000595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Illégalités des commerçants</w:t>
            </w:r>
          </w:p>
          <w:p w14:paraId="0000059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Inflation (carburant, matières premières, etc.)</w:t>
            </w:r>
          </w:p>
          <w:p w14:paraId="00000597" w14:textId="0B6AB122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FFEA398">
              <w:rPr>
                <w:rFonts w:ascii="Noto Sans Symbols" w:eastAsia="Noto Sans Symbols" w:hAnsi="Noto Sans Symbols" w:cs="Noto Sans Symbols"/>
                <w:color w:val="000000" w:themeColor="text1"/>
                <w:sz w:val="18"/>
                <w:szCs w:val="18"/>
              </w:rPr>
              <w:t>◻</w:t>
            </w:r>
            <w:r w:rsidRPr="0FFEA398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 Problèmes personnels</w:t>
            </w:r>
          </w:p>
          <w:p w14:paraId="00000599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Concurrence</w:t>
            </w:r>
          </w:p>
          <w:p w14:paraId="0000059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Aucun risque</w:t>
            </w:r>
          </w:p>
        </w:tc>
      </w:tr>
      <w:tr w:rsidR="006971E6" w14:paraId="749E38B4" w14:textId="77777777" w:rsidTr="0FFEA398">
        <w:trPr>
          <w:gridAfter w:val="1"/>
          <w:wAfter w:w="28" w:type="dxa"/>
          <w:cantSplit/>
          <w:trHeight w:val="383"/>
        </w:trPr>
        <w:tc>
          <w:tcPr>
            <w:tcW w:w="10604" w:type="dxa"/>
            <w:gridSpan w:val="22"/>
            <w:shd w:val="clear" w:color="auto" w:fill="F2F2F2" w:themeFill="background1" w:themeFillShade="F2"/>
          </w:tcPr>
          <w:p w14:paraId="000005A3" w14:textId="77777777" w:rsidR="006971E6" w:rsidRDefault="006777FF">
            <w:pPr>
              <w:pStyle w:val="Normal0"/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</w:pPr>
            <w:r>
              <w:rPr>
                <w:rFonts w:ascii="Montserrat SemiBold" w:eastAsia="Montserrat SemiBold" w:hAnsi="Montserrat SemiBold" w:cs="Montserrat SemiBold"/>
                <w:b/>
                <w:sz w:val="18"/>
                <w:szCs w:val="18"/>
              </w:rPr>
              <w:t>3.12. Observations pour l’atténuation des risques</w:t>
            </w:r>
          </w:p>
        </w:tc>
      </w:tr>
      <w:tr w:rsidR="006971E6" w14:paraId="74963381" w14:textId="77777777" w:rsidTr="0FFEA398">
        <w:trPr>
          <w:gridAfter w:val="1"/>
          <w:wAfter w:w="28" w:type="dxa"/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5B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3.12.1.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5BC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Les locaux sont-ils propres et dégagés pour réduire le risque d’incendie ?</w:t>
            </w:r>
          </w:p>
        </w:tc>
        <w:tc>
          <w:tcPr>
            <w:tcW w:w="2527" w:type="dxa"/>
            <w:gridSpan w:val="2"/>
          </w:tcPr>
          <w:p w14:paraId="000005CE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73AEE8F6" w14:textId="77777777" w:rsidTr="0FFEA398">
        <w:trPr>
          <w:gridAfter w:val="1"/>
          <w:wAfter w:w="28" w:type="dxa"/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5D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lastRenderedPageBreak/>
              <w:t>3.12.2.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5D3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 xml:space="preserve">Avez-vous installé des extincteurs accessibles et surveillés, et savez-vous comment les utiliser ?  </w:t>
            </w:r>
          </w:p>
        </w:tc>
        <w:tc>
          <w:tcPr>
            <w:tcW w:w="2527" w:type="dxa"/>
            <w:gridSpan w:val="2"/>
          </w:tcPr>
          <w:p w14:paraId="000005E5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163542B9" w14:textId="77777777" w:rsidTr="0FFEA398">
        <w:trPr>
          <w:gridAfter w:val="1"/>
          <w:wAfter w:w="28" w:type="dxa"/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5E8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3.12.3.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5EA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Disposez-vous d’une trousse de premiers soins de base ?</w:t>
            </w:r>
          </w:p>
        </w:tc>
        <w:tc>
          <w:tcPr>
            <w:tcW w:w="2527" w:type="dxa"/>
            <w:gridSpan w:val="2"/>
          </w:tcPr>
          <w:p w14:paraId="000005FC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668C9564" w14:textId="77777777" w:rsidTr="0FFEA398">
        <w:trPr>
          <w:gridAfter w:val="1"/>
          <w:wAfter w:w="28" w:type="dxa"/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5FF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3.12.4.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601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>Avez-vous des copies de documents importants stockées en dehors du lieu de travail ?</w:t>
            </w:r>
          </w:p>
        </w:tc>
        <w:tc>
          <w:tcPr>
            <w:tcW w:w="2527" w:type="dxa"/>
            <w:gridSpan w:val="2"/>
          </w:tcPr>
          <w:p w14:paraId="00000613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  <w:tr w:rsidR="006971E6" w14:paraId="2A96B261" w14:textId="77777777" w:rsidTr="0FFEA398">
        <w:trPr>
          <w:gridAfter w:val="1"/>
          <w:wAfter w:w="28" w:type="dxa"/>
          <w:cantSplit/>
          <w:trHeight w:val="383"/>
        </w:trPr>
        <w:tc>
          <w:tcPr>
            <w:tcW w:w="708" w:type="dxa"/>
            <w:shd w:val="clear" w:color="auto" w:fill="F2F2F2" w:themeFill="background1" w:themeFillShade="F2"/>
          </w:tcPr>
          <w:p w14:paraId="00000616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3.12.5.</w:t>
            </w:r>
          </w:p>
        </w:tc>
        <w:tc>
          <w:tcPr>
            <w:tcW w:w="7369" w:type="dxa"/>
            <w:gridSpan w:val="19"/>
            <w:shd w:val="clear" w:color="auto" w:fill="F2F2F2" w:themeFill="background1" w:themeFillShade="F2"/>
          </w:tcPr>
          <w:p w14:paraId="00000618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b/>
                <w:sz w:val="16"/>
                <w:szCs w:val="16"/>
              </w:rPr>
              <w:t xml:space="preserve">Avez-vous des copies de vos contacts et de vos dossiers professionnels stockées dans le cloud ou sur une clé USB dans un endroit sûr ?  </w:t>
            </w:r>
          </w:p>
        </w:tc>
        <w:tc>
          <w:tcPr>
            <w:tcW w:w="2527" w:type="dxa"/>
            <w:gridSpan w:val="2"/>
          </w:tcPr>
          <w:p w14:paraId="0000062A" w14:textId="77777777" w:rsidR="006971E6" w:rsidRDefault="006777FF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Oui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n</w:t>
            </w:r>
          </w:p>
        </w:tc>
      </w:tr>
    </w:tbl>
    <w:p w14:paraId="0000062D" w14:textId="77777777" w:rsidR="006971E6" w:rsidRDefault="006971E6">
      <w:pPr>
        <w:pStyle w:val="Normal0"/>
        <w:rPr>
          <w:rFonts w:ascii="Open Sans" w:eastAsia="Open Sans" w:hAnsi="Open Sans" w:cs="Open Sans"/>
        </w:rPr>
      </w:pPr>
    </w:p>
    <w:p w14:paraId="0000062E" w14:textId="77777777" w:rsidR="006971E6" w:rsidRDefault="006777FF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Commentaires et observations</w:t>
      </w:r>
    </w:p>
    <w:tbl>
      <w:tblPr>
        <w:tblStyle w:val="a7"/>
        <w:tblW w:w="10467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7206"/>
      </w:tblGrid>
      <w:tr w:rsidR="006971E6" w14:paraId="42E942CA" w14:textId="77777777" w:rsidTr="00F51BBD">
        <w:trPr>
          <w:cantSplit/>
        </w:trPr>
        <w:tc>
          <w:tcPr>
            <w:tcW w:w="3261" w:type="dxa"/>
            <w:tcBorders>
              <w:bottom w:val="nil"/>
            </w:tcBorders>
            <w:shd w:val="clear" w:color="auto" w:fill="F2F2F2"/>
          </w:tcPr>
          <w:p w14:paraId="0000062F" w14:textId="77777777" w:rsidR="006971E6" w:rsidRDefault="006777FF">
            <w:pPr>
              <w:pStyle w:val="Normal0"/>
              <w:jc w:val="both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Commentaires supplémentaires</w:t>
            </w:r>
          </w:p>
        </w:tc>
        <w:tc>
          <w:tcPr>
            <w:tcW w:w="7206" w:type="dxa"/>
          </w:tcPr>
          <w:p w14:paraId="00000630" w14:textId="77777777" w:rsidR="006971E6" w:rsidRDefault="006971E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631" w14:textId="77777777" w:rsidR="006971E6" w:rsidRDefault="006971E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632" w14:textId="77777777" w:rsidR="006971E6" w:rsidRDefault="006971E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633" w14:textId="77777777" w:rsidR="006971E6" w:rsidRDefault="006971E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634" w14:textId="77777777" w:rsidR="006971E6" w:rsidRDefault="006971E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0000635" w14:textId="77777777" w:rsidR="006971E6" w:rsidRDefault="006971E6">
            <w:pPr>
              <w:pStyle w:val="Normal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00000636" w14:textId="77777777" w:rsidR="006971E6" w:rsidRDefault="006971E6">
      <w:pPr>
        <w:pStyle w:val="Normal0"/>
        <w:rPr>
          <w:rFonts w:ascii="Open Sans" w:eastAsia="Open Sans" w:hAnsi="Open Sans" w:cs="Open Sans"/>
        </w:rPr>
      </w:pPr>
    </w:p>
    <w:p w14:paraId="00000637" w14:textId="77777777" w:rsidR="006971E6" w:rsidRDefault="006777FF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auto"/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</w:pPr>
      <w:r>
        <w:rPr>
          <w:rFonts w:ascii="Montserrat SemiBold" w:eastAsia="Montserrat SemiBold" w:hAnsi="Montserrat SemiBold" w:cs="Montserrat SemiBold"/>
          <w:b w:val="0"/>
          <w:smallCaps w:val="0"/>
          <w:color w:val="FF0000"/>
          <w:sz w:val="24"/>
          <w:szCs w:val="24"/>
        </w:rPr>
        <w:t>Signature</w:t>
      </w:r>
    </w:p>
    <w:p w14:paraId="00000638" w14:textId="77777777" w:rsidR="006971E6" w:rsidRDefault="006777FF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60" w:after="60"/>
        <w:ind w:left="-142"/>
        <w:rPr>
          <w:rFonts w:ascii="Open Sans" w:eastAsia="Open Sans" w:hAnsi="Open Sans" w:cs="Open Sans"/>
          <w:color w:val="000000"/>
          <w:sz w:val="18"/>
          <w:szCs w:val="18"/>
        </w:rPr>
      </w:pPr>
      <w:bookmarkStart w:id="10" w:name="_heading=h.3dy6vkm" w:colFirst="0" w:colLast="0"/>
      <w:bookmarkEnd w:id="10"/>
      <w:proofErr w:type="gramStart"/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>◻</w:t>
      </w:r>
      <w:r>
        <w:rPr>
          <w:rFonts w:ascii="Open Sans" w:eastAsia="Open Sans" w:hAnsi="Open Sans" w:cs="Open Sans"/>
          <w:i/>
          <w:color w:val="000000"/>
          <w:sz w:val="18"/>
          <w:szCs w:val="18"/>
        </w:rPr>
        <w:t xml:space="preserve">  </w:t>
      </w:r>
      <w:r>
        <w:rPr>
          <w:rFonts w:ascii="Open Sans" w:eastAsia="Open Sans" w:hAnsi="Open Sans" w:cs="Open Sans"/>
          <w:color w:val="000000"/>
          <w:sz w:val="18"/>
          <w:szCs w:val="18"/>
        </w:rPr>
        <w:t>Par</w:t>
      </w:r>
      <w:proofErr w:type="gramEnd"/>
      <w:r>
        <w:rPr>
          <w:rFonts w:ascii="Open Sans" w:eastAsia="Open Sans" w:hAnsi="Open Sans" w:cs="Open Sans"/>
          <w:color w:val="000000"/>
          <w:sz w:val="18"/>
          <w:szCs w:val="18"/>
        </w:rPr>
        <w:t xml:space="preserve"> la présente, j’accorde mon consentement à la </w:t>
      </w:r>
      <w:r>
        <w:rPr>
          <w:rFonts w:ascii="Open Sans" w:eastAsia="Open Sans" w:hAnsi="Open Sans" w:cs="Open Sans"/>
          <w:color w:val="000000"/>
          <w:sz w:val="18"/>
          <w:szCs w:val="18"/>
          <w:highlight w:val="lightGray"/>
        </w:rPr>
        <w:t>&lt;Société nationale&gt;</w:t>
      </w:r>
      <w:r>
        <w:rPr>
          <w:rFonts w:ascii="Open Sans" w:eastAsia="Open Sans" w:hAnsi="Open Sans" w:cs="Open Sans"/>
          <w:color w:val="000000"/>
          <w:sz w:val="18"/>
          <w:szCs w:val="18"/>
        </w:rPr>
        <w:t>pour collecter, traiter et stocker mes données personnelles.</w:t>
      </w:r>
    </w:p>
    <w:p w14:paraId="00000639" w14:textId="77777777" w:rsidR="006971E6" w:rsidRDefault="006971E6">
      <w:pPr>
        <w:pStyle w:val="Normal0"/>
        <w:rPr>
          <w:rFonts w:ascii="Open Sans" w:eastAsia="Open Sans" w:hAnsi="Open Sans" w:cs="Open Sans"/>
        </w:rPr>
      </w:pPr>
    </w:p>
    <w:tbl>
      <w:tblPr>
        <w:tblStyle w:val="a8"/>
        <w:tblW w:w="10490" w:type="dxa"/>
        <w:tblInd w:w="-14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4819"/>
      </w:tblGrid>
      <w:tr w:rsidR="006971E6" w14:paraId="65DF17F8" w14:textId="77777777" w:rsidTr="0FFEA398">
        <w:trPr>
          <w:cantSplit/>
        </w:trPr>
        <w:tc>
          <w:tcPr>
            <w:tcW w:w="10490" w:type="dxa"/>
            <w:gridSpan w:val="2"/>
            <w:tcBorders>
              <w:top w:val="nil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63A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 de famille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6971E6" w14:paraId="0002787E" w14:textId="77777777" w:rsidTr="0FFEA398">
        <w:trPr>
          <w:cantSplit/>
        </w:trPr>
        <w:tc>
          <w:tcPr>
            <w:tcW w:w="5671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63C" w14:textId="58353CB8" w:rsidR="006971E6" w:rsidRDefault="006777FF" w:rsidP="0FFEA398">
            <w:pPr>
              <w:pStyle w:val="Normal0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Signature d</w:t>
            </w:r>
            <w:r w:rsidR="6808227E"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e la personne</w:t>
            </w:r>
            <w:r w:rsidRPr="0FFEA398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bénéficiaire</w:t>
            </w:r>
          </w:p>
          <w:p w14:paraId="0000063D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63E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63F" w14:textId="77777777" w:rsidR="006971E6" w:rsidRDefault="006971E6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4819" w:type="dxa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640" w14:textId="77777777" w:rsidR="006971E6" w:rsidRDefault="006777FF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Lieu et date</w:t>
            </w:r>
          </w:p>
        </w:tc>
      </w:tr>
      <w:tr w:rsidR="006971E6" w14:paraId="1C244691" w14:textId="77777777" w:rsidTr="0FFEA398">
        <w:trPr>
          <w:cantSplit/>
        </w:trPr>
        <w:tc>
          <w:tcPr>
            <w:tcW w:w="10490" w:type="dxa"/>
            <w:gridSpan w:val="2"/>
            <w:tcBorders>
              <w:top w:val="dotted" w:sz="4" w:space="0" w:color="000000" w:themeColor="text1"/>
              <w:left w:val="nil"/>
              <w:bottom w:val="dotted" w:sz="4" w:space="0" w:color="000000" w:themeColor="text1"/>
              <w:right w:val="nil"/>
            </w:tcBorders>
            <w:shd w:val="clear" w:color="auto" w:fill="auto"/>
          </w:tcPr>
          <w:p w14:paraId="00000641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Prénom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   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Nom de famille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|___________________|</w:t>
            </w:r>
          </w:p>
        </w:tc>
      </w:tr>
      <w:tr w:rsidR="006971E6" w14:paraId="12428AF7" w14:textId="77777777" w:rsidTr="0FFEA398">
        <w:trPr>
          <w:cantSplit/>
        </w:trPr>
        <w:tc>
          <w:tcPr>
            <w:tcW w:w="5671" w:type="dxa"/>
            <w:tcBorders>
              <w:top w:val="dotted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0000643" w14:textId="77777777" w:rsidR="006971E6" w:rsidRDefault="006777FF">
            <w:pPr>
              <w:pStyle w:val="Normal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Signature de l’agent de terrain </w:t>
            </w:r>
          </w:p>
        </w:tc>
        <w:tc>
          <w:tcPr>
            <w:tcW w:w="4819" w:type="dxa"/>
            <w:tcBorders>
              <w:top w:val="dotted" w:sz="4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00000644" w14:textId="77777777" w:rsidR="006971E6" w:rsidRDefault="006777FF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Lieu et date </w:t>
            </w:r>
          </w:p>
          <w:p w14:paraId="00000645" w14:textId="77777777" w:rsidR="006971E6" w:rsidRDefault="006971E6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646" w14:textId="77777777" w:rsidR="006971E6" w:rsidRDefault="006971E6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00000647" w14:textId="77777777" w:rsidR="006971E6" w:rsidRDefault="006971E6">
            <w:pPr>
              <w:pStyle w:val="Normal0"/>
              <w:jc w:val="righ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</w:tbl>
    <w:p w14:paraId="00000648" w14:textId="77777777" w:rsidR="006971E6" w:rsidRDefault="006971E6">
      <w:pPr>
        <w:pStyle w:val="Normal0"/>
        <w:rPr>
          <w:rFonts w:ascii="Open Sans" w:eastAsia="Open Sans" w:hAnsi="Open Sans" w:cs="Open Sans"/>
          <w:sz w:val="18"/>
          <w:szCs w:val="18"/>
        </w:rPr>
      </w:pPr>
    </w:p>
    <w:sectPr w:rsidR="006971E6" w:rsidSect="00F51BBD">
      <w:footerReference w:type="default" r:id="rId11"/>
      <w:headerReference w:type="first" r:id="rId12"/>
      <w:footerReference w:type="first" r:id="rId13"/>
      <w:pgSz w:w="11906" w:h="16838"/>
      <w:pgMar w:top="1134" w:right="851" w:bottom="426" w:left="851" w:header="284" w:footer="4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B3810" w14:textId="77777777" w:rsidR="006777FF" w:rsidRDefault="006777FF">
      <w:r>
        <w:separator/>
      </w:r>
    </w:p>
  </w:endnote>
  <w:endnote w:type="continuationSeparator" w:id="0">
    <w:p w14:paraId="4A4D704B" w14:textId="77777777" w:rsidR="006777FF" w:rsidRDefault="0067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ECF740E-B78B-4A29-ADD4-E198FD44FC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60A6417-9038-4ED4-B8C1-FF86F0A822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780C22-E833-40E9-BDB2-078CFF329E8A}"/>
    <w:embedItalic r:id="rId4" w:fontKey="{B185A86B-669F-4799-B5A3-9A974FF82754}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5" w:fontKey="{76475818-8DBC-478F-9AE4-A49CE794C030}"/>
    <w:embedBold r:id="rId6" w:fontKey="{C3DA410B-E4BE-4E6A-AC10-195DCFF6699D}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7" w:fontKey="{573B63E1-591D-42B1-9E1E-02CF5C65CAE6}"/>
    <w:embedItalic r:id="rId8" w:fontKey="{D34CD0D2-381C-453C-90A3-CC5FA3330E03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8D1C9C24-A5C6-4BDF-89B0-BE89F1F00A25}"/>
    <w:embedBold r:id="rId10" w:fontKey="{1390735D-7748-4D4D-B511-A22A14849961}"/>
    <w:embedItalic r:id="rId11" w:fontKey="{D31E3127-F3DB-4FCE-B4F0-BF6A7FD50B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CB59D7F-B58B-49B2-8E4B-E7F76AB3067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1033803C-A1B9-4BFE-B17B-400A9488F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64B" w14:textId="130BFCAE" w:rsidR="006971E6" w:rsidRDefault="006777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51BBD">
      <w:rPr>
        <w:color w:val="000000"/>
      </w:rPr>
      <w:fldChar w:fldCharType="separate"/>
    </w:r>
    <w:r w:rsidR="0063267E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F51BBD">
      <w:rPr>
        <w:color w:val="000000"/>
      </w:rPr>
      <w:fldChar w:fldCharType="separate"/>
    </w:r>
    <w:r w:rsidR="0063267E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64C" w14:textId="74B78A1B" w:rsidR="006971E6" w:rsidRDefault="006777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51BBD">
      <w:rPr>
        <w:color w:val="000000"/>
      </w:rPr>
      <w:fldChar w:fldCharType="separate"/>
    </w:r>
    <w:r w:rsidR="0063267E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F51BBD">
      <w:rPr>
        <w:color w:val="000000"/>
      </w:rPr>
      <w:fldChar w:fldCharType="separate"/>
    </w:r>
    <w:r w:rsidR="0063267E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</w:t>
    </w:r>
    <w:r>
      <w:rPr>
        <w:color w:val="000000"/>
      </w:rPr>
      <w:tab/>
    </w:r>
    <w:r>
      <w:rPr>
        <w:color w:val="000000"/>
      </w:rPr>
      <w:tab/>
    </w:r>
  </w:p>
  <w:p w14:paraId="0000064D" w14:textId="77777777" w:rsidR="006971E6" w:rsidRDefault="006971E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75C7D" w14:textId="77777777" w:rsidR="006777FF" w:rsidRDefault="006777FF">
      <w:r>
        <w:separator/>
      </w:r>
    </w:p>
  </w:footnote>
  <w:footnote w:type="continuationSeparator" w:id="0">
    <w:p w14:paraId="7B4A5758" w14:textId="77777777" w:rsidR="006777FF" w:rsidRDefault="006777FF">
      <w:r>
        <w:continuationSeparator/>
      </w:r>
    </w:p>
  </w:footnote>
  <w:footnote w:id="1">
    <w:p w14:paraId="00000649" w14:textId="77777777" w:rsidR="006971E6" w:rsidRPr="00C428F8" w:rsidRDefault="006777FF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  <w:r w:rsidRPr="00C428F8">
        <w:rPr>
          <w:i/>
          <w:iCs/>
          <w:vertAlign w:val="superscript"/>
        </w:rPr>
        <w:footnoteRef/>
      </w:r>
      <w:r w:rsidRPr="00C428F8">
        <w:rPr>
          <w:rFonts w:ascii="Open Sans" w:eastAsia="Open Sans" w:hAnsi="Open Sans" w:cs="Open Sans"/>
          <w:i/>
          <w:iCs/>
          <w:color w:val="000000"/>
          <w:sz w:val="18"/>
          <w:szCs w:val="18"/>
        </w:rPr>
        <w:t xml:space="preserve"> Même numération que le formulaire de référence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64A" w14:textId="1D1E37DD" w:rsidR="006971E6" w:rsidRDefault="0063267E" w:rsidP="0063267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inline distT="0" distB="0" distL="0" distR="0" wp14:anchorId="2B51CAF7" wp14:editId="7BE4299D">
          <wp:extent cx="2372360" cy="635635"/>
          <wp:effectExtent l="0" t="0" r="8890" b="0"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E2B13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0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610504"/>
    <w:multiLevelType w:val="multilevel"/>
    <w:tmpl w:val="FFFFFFF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1"/>
      <w:numFmt w:val="decimal"/>
      <w:lvlText w:val="%1.%2"/>
      <w:lvlJc w:val="left"/>
      <w:pPr>
        <w:ind w:left="547" w:hanging="405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2" w:hanging="720"/>
      </w:pPr>
    </w:lvl>
    <w:lvl w:ilvl="4">
      <w:start w:val="1"/>
      <w:numFmt w:val="decimal"/>
      <w:lvlText w:val="%1.%2.%3.%4.%5"/>
      <w:lvlJc w:val="left"/>
      <w:pPr>
        <w:ind w:left="862" w:hanging="720"/>
      </w:pPr>
    </w:lvl>
    <w:lvl w:ilvl="5">
      <w:start w:val="1"/>
      <w:numFmt w:val="decimal"/>
      <w:lvlText w:val="%1.%2.%3.%4.%5.%6"/>
      <w:lvlJc w:val="left"/>
      <w:pPr>
        <w:ind w:left="1222" w:hanging="1080"/>
      </w:pPr>
    </w:lvl>
    <w:lvl w:ilvl="6">
      <w:start w:val="1"/>
      <w:numFmt w:val="decimal"/>
      <w:lvlText w:val="%1.%2.%3.%4.%5.%6.%7"/>
      <w:lvlJc w:val="left"/>
      <w:pPr>
        <w:ind w:left="1222" w:hanging="1080"/>
      </w:pPr>
    </w:lvl>
    <w:lvl w:ilvl="7">
      <w:start w:val="1"/>
      <w:numFmt w:val="decimal"/>
      <w:lvlText w:val="%1.%2.%3.%4.%5.%6.%7.%8"/>
      <w:lvlJc w:val="left"/>
      <w:pPr>
        <w:ind w:left="1582" w:hanging="1440"/>
      </w:pPr>
    </w:lvl>
    <w:lvl w:ilvl="8">
      <w:start w:val="1"/>
      <w:numFmt w:val="decimal"/>
      <w:lvlText w:val="%1.%2.%3.%4.%5.%6.%7.%8.%9"/>
      <w:lvlJc w:val="left"/>
      <w:pPr>
        <w:ind w:left="1582" w:hanging="1440"/>
      </w:pPr>
    </w:lvl>
  </w:abstractNum>
  <w:abstractNum w:abstractNumId="2" w15:restartNumberingAfterBreak="0">
    <w:nsid w:val="3BA032CA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3B3CF1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82C08B1"/>
    <w:multiLevelType w:val="multilevel"/>
    <w:tmpl w:val="FFFFFFFF"/>
    <w:lvl w:ilvl="0">
      <w:start w:val="1"/>
      <w:numFmt w:val="decimal"/>
      <w:pStyle w:val="heading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1E6"/>
    <w:rsid w:val="00126115"/>
    <w:rsid w:val="001F21D9"/>
    <w:rsid w:val="00200E3C"/>
    <w:rsid w:val="004C6328"/>
    <w:rsid w:val="0063267E"/>
    <w:rsid w:val="006777FF"/>
    <w:rsid w:val="006971E6"/>
    <w:rsid w:val="00C428F8"/>
    <w:rsid w:val="00F51BBD"/>
    <w:rsid w:val="05A7C65E"/>
    <w:rsid w:val="067C7C0D"/>
    <w:rsid w:val="074396BF"/>
    <w:rsid w:val="0B2B3275"/>
    <w:rsid w:val="0FFEA398"/>
    <w:rsid w:val="272A0974"/>
    <w:rsid w:val="4A10CAB4"/>
    <w:rsid w:val="6808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31FDD6"/>
  <w15:docId w15:val="{E8A5E334-9718-48BD-AFA4-EF19D3C9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808080"/>
      <w:spacing w:before="120" w:after="120"/>
      <w:ind w:left="502" w:hanging="360"/>
      <w:outlineLvl w:val="0"/>
    </w:pPr>
    <w:rPr>
      <w:b/>
      <w:smallCaps/>
      <w:color w:val="FFFFFF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outlineLvl w:val="1"/>
    </w:pPr>
    <w:rPr>
      <w:b/>
      <w:smallCap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1071" w:hanging="357"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000000"/>
      <w:jc w:val="center"/>
    </w:pPr>
    <w:rPr>
      <w:smallCaps/>
      <w:color w:val="FFFFFF"/>
      <w:sz w:val="28"/>
      <w:szCs w:val="28"/>
    </w:rPr>
  </w:style>
  <w:style w:type="paragraph" w:customStyle="1" w:styleId="Normal0">
    <w:name w:val="Normal0"/>
    <w:qFormat/>
    <w:rsid w:val="00EA1C25"/>
  </w:style>
  <w:style w:type="paragraph" w:customStyle="1" w:styleId="heading10">
    <w:name w:val="heading 10"/>
    <w:basedOn w:val="Prrafodelista"/>
    <w:next w:val="Normal0"/>
    <w:link w:val="Ttulo1Car"/>
    <w:uiPriority w:val="9"/>
    <w:qFormat/>
    <w:rsid w:val="00762AE8"/>
    <w:pPr>
      <w:numPr>
        <w:numId w:val="5"/>
      </w:numPr>
      <w:pBdr>
        <w:top w:val="single" w:sz="4" w:space="1" w:color="808080" w:themeColor="background1" w:themeShade="80"/>
        <w:left w:val="single" w:sz="4" w:space="4" w:color="808080" w:themeColor="background1" w:themeShade="80"/>
        <w:bottom w:val="single" w:sz="4" w:space="1" w:color="808080" w:themeColor="background1" w:themeShade="80"/>
        <w:right w:val="single" w:sz="4" w:space="4" w:color="808080" w:themeColor="background1" w:themeShade="80"/>
      </w:pBdr>
      <w:shd w:val="clear" w:color="auto" w:fill="808080" w:themeFill="background1" w:themeFillShade="80"/>
      <w:spacing w:before="120" w:after="120"/>
      <w:outlineLvl w:val="0"/>
    </w:pPr>
    <w:rPr>
      <w:b/>
      <w:caps/>
      <w:color w:val="FFFFFF" w:themeColor="background1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37558F"/>
    <w:pPr>
      <w:outlineLvl w:val="1"/>
    </w:pPr>
    <w:rPr>
      <w:b/>
      <w:caps/>
    </w:rPr>
  </w:style>
  <w:style w:type="paragraph" w:customStyle="1" w:styleId="heading30">
    <w:name w:val="heading 30"/>
    <w:basedOn w:val="heading20"/>
    <w:next w:val="Normal0"/>
    <w:link w:val="Ttulo3Car"/>
    <w:uiPriority w:val="9"/>
    <w:unhideWhenUsed/>
    <w:qFormat/>
    <w:rsid w:val="00894DB4"/>
    <w:pPr>
      <w:numPr>
        <w:ilvl w:val="2"/>
        <w:numId w:val="2"/>
      </w:numPr>
      <w:outlineLvl w:val="2"/>
    </w:pPr>
    <w:rPr>
      <w:b w:val="0"/>
      <w:bCs/>
      <w:caps w:val="0"/>
      <w:color w:val="000000" w:themeColor="text1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heading10"/>
    <w:uiPriority w:val="9"/>
    <w:rsid w:val="00762AE8"/>
    <w:rPr>
      <w:rFonts w:cs="Arial"/>
      <w:b/>
      <w:caps/>
      <w:color w:val="FFFFFF" w:themeColor="background1"/>
      <w:shd w:val="clear" w:color="auto" w:fill="808080" w:themeFill="background1" w:themeFillShade="80"/>
      <w:lang w:val="fr-FR"/>
    </w:rPr>
  </w:style>
  <w:style w:type="character" w:customStyle="1" w:styleId="Ttulo2Car">
    <w:name w:val="Título 2 Car"/>
    <w:basedOn w:val="Fuentedeprrafopredeter"/>
    <w:link w:val="heading20"/>
    <w:uiPriority w:val="9"/>
    <w:rsid w:val="0037558F"/>
    <w:rPr>
      <w:rFonts w:cs="Arial"/>
      <w:b/>
      <w:caps/>
      <w:color w:val="auto"/>
      <w:sz w:val="18"/>
      <w:szCs w:val="18"/>
      <w:lang w:val="fr-FR"/>
    </w:rPr>
  </w:style>
  <w:style w:type="character" w:customStyle="1" w:styleId="Ttulo3Car">
    <w:name w:val="Título 3 Car"/>
    <w:basedOn w:val="Fuentedeprrafopredeter"/>
    <w:link w:val="heading30"/>
    <w:uiPriority w:val="9"/>
    <w:rsid w:val="00894DB4"/>
    <w:rPr>
      <w:rFonts w:eastAsiaTheme="majorEastAsia" w:cs="Arial"/>
      <w:bCs/>
      <w:szCs w:val="26"/>
      <w:u w:val="single"/>
    </w:rPr>
  </w:style>
  <w:style w:type="paragraph" w:customStyle="1" w:styleId="Title0">
    <w:name w:val="Title0"/>
    <w:basedOn w:val="Normal0"/>
    <w:next w:val="Normal0"/>
    <w:link w:val="TtuloCar"/>
    <w:uiPriority w:val="10"/>
    <w:qFormat/>
    <w:rsid w:val="00AD4E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jc w:val="center"/>
    </w:pPr>
    <w:rPr>
      <w:caps/>
      <w:color w:val="FFFFFF" w:themeColor="background1"/>
      <w:sz w:val="28"/>
      <w:szCs w:val="28"/>
    </w:rPr>
  </w:style>
  <w:style w:type="character" w:customStyle="1" w:styleId="TtuloCar">
    <w:name w:val="Título Car"/>
    <w:basedOn w:val="Fuentedeprrafopredeter"/>
    <w:link w:val="Title0"/>
    <w:uiPriority w:val="10"/>
    <w:rsid w:val="00AD4EE8"/>
    <w:rPr>
      <w:caps/>
      <w:color w:val="FFFFFF" w:themeColor="background1"/>
      <w:sz w:val="28"/>
      <w:szCs w:val="28"/>
      <w:shd w:val="clear" w:color="auto" w:fill="000000" w:themeFill="text1"/>
      <w:lang w:val="fr-FR"/>
    </w:rPr>
  </w:style>
  <w:style w:type="paragraph" w:styleId="Encabezado">
    <w:name w:val="header"/>
    <w:basedOn w:val="Normal0"/>
    <w:link w:val="EncabezadoCar"/>
    <w:uiPriority w:val="99"/>
    <w:unhideWhenUsed/>
    <w:rsid w:val="003062FD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62FD"/>
    <w:rPr>
      <w:sz w:val="20"/>
      <w:szCs w:val="20"/>
      <w:lang w:val="fr-FR"/>
    </w:rPr>
  </w:style>
  <w:style w:type="paragraph" w:styleId="Piedepgina">
    <w:name w:val="footer"/>
    <w:basedOn w:val="Normal0"/>
    <w:link w:val="PiedepginaCar"/>
    <w:uiPriority w:val="99"/>
    <w:unhideWhenUsed/>
    <w:rsid w:val="003062FD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62FD"/>
    <w:rPr>
      <w:sz w:val="20"/>
      <w:szCs w:val="20"/>
      <w:lang w:val="fr-FR"/>
    </w:rPr>
  </w:style>
  <w:style w:type="paragraph" w:styleId="Prrafodelista">
    <w:name w:val="List Paragraph"/>
    <w:aliases w:val="Viñetas párrafo,List Paragraph (numbered (a)),WB Para,Lapis Bulleted List,Dot pt,F5 List Paragraph,List Paragraph1,No Spacing1,List Paragraph Char Char Char,Indicator Text,Numbered Para 1,Bullet 1,List Paragraph12,Bullet Points"/>
    <w:basedOn w:val="Normal0"/>
    <w:link w:val="PrrafodelistaCar"/>
    <w:uiPriority w:val="34"/>
    <w:qFormat/>
    <w:rsid w:val="003062FD"/>
    <w:pPr>
      <w:ind w:left="720"/>
      <w:contextualSpacing/>
    </w:pPr>
  </w:style>
  <w:style w:type="paragraph" w:customStyle="1" w:styleId="Directions">
    <w:name w:val="Directions"/>
    <w:basedOn w:val="Normal0"/>
    <w:link w:val="DirectionsChar"/>
    <w:qFormat/>
    <w:rsid w:val="00A54165"/>
    <w:pPr>
      <w:spacing w:before="60" w:after="60"/>
      <w:ind w:left="-142"/>
    </w:pPr>
    <w:rPr>
      <w:i/>
    </w:rPr>
  </w:style>
  <w:style w:type="table" w:styleId="Tablaconcuadrcula">
    <w:name w:val="Table Grid"/>
    <w:aliases w:val="Røde Kors Tabel"/>
    <w:basedOn w:val="NormalTable0"/>
    <w:uiPriority w:val="39"/>
    <w:rsid w:val="00C07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rectionsChar">
    <w:name w:val="Directions Char"/>
    <w:basedOn w:val="Fuentedeprrafopredeter"/>
    <w:link w:val="Directions"/>
    <w:rsid w:val="00A54165"/>
    <w:rPr>
      <w:i/>
      <w:sz w:val="18"/>
      <w:szCs w:val="18"/>
      <w:lang w:val="fr-FR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110548"/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548"/>
    <w:rPr>
      <w:rFonts w:ascii="Segoe UI" w:hAnsi="Segoe UI" w:cs="Segoe UI"/>
      <w:sz w:val="18"/>
      <w:szCs w:val="18"/>
      <w:lang w:val="fr-FR"/>
    </w:rPr>
  </w:style>
  <w:style w:type="paragraph" w:customStyle="1" w:styleId="Instructions">
    <w:name w:val="Instructions"/>
    <w:basedOn w:val="Normal0"/>
    <w:link w:val="InstructionsChar"/>
    <w:qFormat/>
    <w:rsid w:val="002959B4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tabs>
        <w:tab w:val="num" w:pos="720"/>
      </w:tabs>
      <w:ind w:left="284" w:hanging="284"/>
    </w:pPr>
    <w:rPr>
      <w:b/>
      <w:color w:val="FF0000"/>
    </w:rPr>
  </w:style>
  <w:style w:type="character" w:customStyle="1" w:styleId="InstructionsChar">
    <w:name w:val="Instructions Char"/>
    <w:basedOn w:val="Fuentedeprrafopredeter"/>
    <w:link w:val="Instructions"/>
    <w:rsid w:val="002959B4"/>
    <w:rPr>
      <w:b/>
      <w:color w:val="FF0000"/>
    </w:rPr>
  </w:style>
  <w:style w:type="character" w:styleId="Textoennegrita">
    <w:name w:val="Strong"/>
    <w:basedOn w:val="Fuentedeprrafopredeter"/>
    <w:uiPriority w:val="22"/>
    <w:qFormat/>
    <w:rsid w:val="00762AE8"/>
    <w:rPr>
      <w:b/>
      <w:bCs/>
    </w:rPr>
  </w:style>
  <w:style w:type="paragraph" w:customStyle="1" w:styleId="Headertitle">
    <w:name w:val="Header title"/>
    <w:basedOn w:val="Normal0"/>
    <w:link w:val="HeadertitleChar"/>
    <w:qFormat/>
    <w:rsid w:val="00454C43"/>
    <w:pPr>
      <w:jc w:val="center"/>
    </w:pPr>
    <w:rPr>
      <w:sz w:val="28"/>
      <w:szCs w:val="28"/>
    </w:rPr>
  </w:style>
  <w:style w:type="character" w:customStyle="1" w:styleId="HeadertitleChar">
    <w:name w:val="Header title Char"/>
    <w:basedOn w:val="Fuentedeprrafopredeter"/>
    <w:link w:val="Headertitle"/>
    <w:rsid w:val="00454C43"/>
    <w:rPr>
      <w:sz w:val="28"/>
      <w:szCs w:val="28"/>
      <w:lang w:val="fr-FR"/>
    </w:rPr>
  </w:style>
  <w:style w:type="table" w:customStyle="1" w:styleId="TableGrid1">
    <w:name w:val="Table Grid1"/>
    <w:basedOn w:val="NormalTable0"/>
    <w:next w:val="Tablaconcuadrcula"/>
    <w:uiPriority w:val="59"/>
    <w:rsid w:val="00862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alTable0"/>
    <w:next w:val="Tablaconcuadrcula"/>
    <w:uiPriority w:val="59"/>
    <w:rsid w:val="00E46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Table0"/>
    <w:next w:val="Tablaconcuadrcula"/>
    <w:uiPriority w:val="59"/>
    <w:rsid w:val="00652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Viñetas párrafo Car,List Paragraph (numbered (a)) Car,WB Para Car,Lapis Bulleted List Car,Dot pt Car,F5 List Paragraph Car,List Paragraph1 Car,No Spacing1 Car,List Paragraph Char Char Char Car,Indicator Text Car,Numbered Para 1 Car"/>
    <w:basedOn w:val="Fuentedeprrafopredeter"/>
    <w:link w:val="Prrafodelista"/>
    <w:uiPriority w:val="34"/>
    <w:qFormat/>
    <w:rsid w:val="00BC7472"/>
    <w:rPr>
      <w:lang w:val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F1254B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semiHidden/>
    <w:unhideWhenUsed/>
    <w:rsid w:val="00F125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254B"/>
    <w:rPr>
      <w:sz w:val="20"/>
      <w:szCs w:val="20"/>
      <w:lang w:val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25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254B"/>
    <w:rPr>
      <w:b/>
      <w:bCs/>
      <w:sz w:val="20"/>
      <w:szCs w:val="20"/>
      <w:lang w:val="fr-FR"/>
    </w:rPr>
  </w:style>
  <w:style w:type="numbering" w:customStyle="1" w:styleId="Vietagrande">
    <w:name w:val="Viñeta grande"/>
    <w:rsid w:val="007A2F30"/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paragraph" w:styleId="Textonotapie">
    <w:name w:val="footnote text"/>
    <w:basedOn w:val="Normal0"/>
    <w:link w:val="TextonotapieCar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FA6C8-341C-4EB5-84E9-2721E0300EA8}"/>
      </w:docPartPr>
      <w:docPartBody>
        <w:p w:rsidR="00442291" w:rsidRDefault="00442291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SemiBold">
    <w:altName w:val="Montserrat SemiBold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2291"/>
    <w:rsid w:val="0044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0p+qFCc56OoGwMPipajKt0YLkQ==">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Props1.xml><?xml version="1.0" encoding="utf-8"?>
<ds:datastoreItem xmlns:ds="http://schemas.openxmlformats.org/officeDocument/2006/customXml" ds:itemID="{1B144AEE-CE7C-485A-BBAC-4E356910F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F1EB57-09D2-43AF-91CE-0B63FC6C1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96ECA58F-AA12-4F16-B197-2F33928D07CB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1588</Words>
  <Characters>8738</Characters>
  <Application>Microsoft Office Word</Application>
  <DocSecurity>0</DocSecurity>
  <Lines>72</Lines>
  <Paragraphs>20</Paragraphs>
  <ScaleCrop>false</ScaleCrop>
  <Company/>
  <LinksUpToDate>false</LinksUpToDate>
  <CharactersWithSpaces>10306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Paletta</dc:creator>
  <cp:lastModifiedBy>00  CI -Ignacio Román Pérez</cp:lastModifiedBy>
  <cp:revision>9</cp:revision>
  <dcterms:created xsi:type="dcterms:W3CDTF">2024-03-13T17:16:00Z</dcterms:created>
  <dcterms:modified xsi:type="dcterms:W3CDTF">2025-09-25T11:23:00Z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