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640545" w:rsidRDefault="00084E6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ind w:left="-142"/>
        <w:jc w:val="left"/>
        <w:rPr>
          <w:rFonts w:ascii="Montserrat SemiBold" w:eastAsia="Montserrat SemiBold" w:hAnsi="Montserrat SemiBold" w:cs="Montserrat SemiBold"/>
          <w:color w:val="FF0000"/>
          <w:sz w:val="28"/>
          <w:szCs w:val="28"/>
        </w:rPr>
      </w:pPr>
      <w:bookmarkStart w:id="0" w:name="_heading=h.gjdgxs" w:colFirst="0" w:colLast="0"/>
      <w:bookmarkEnd w:id="0"/>
      <w:r>
        <w:rPr>
          <w:rFonts w:ascii="Montserrat SemiBold" w:eastAsia="Montserrat SemiBold" w:hAnsi="Montserrat SemiBold" w:cs="Montserrat SemiBold"/>
          <w:color w:val="FF0000"/>
          <w:sz w:val="28"/>
          <w:szCs w:val="28"/>
        </w:rPr>
        <w:t>P4.S3.T4 Modèles de comptabilité</w:t>
      </w:r>
      <w:r>
        <w:rPr>
          <w:rFonts w:ascii="Montserrat SemiBold" w:eastAsia="Montserrat SemiBold" w:hAnsi="Montserrat SemiBold" w:cs="Montserrat SemiBold"/>
          <w:color w:val="FF0000"/>
          <w:sz w:val="28"/>
          <w:szCs w:val="28"/>
          <w:vertAlign w:val="superscript"/>
        </w:rPr>
        <w:footnoteReference w:id="1"/>
      </w:r>
    </w:p>
    <w:p w14:paraId="00000002" w14:textId="77777777" w:rsidR="00640545" w:rsidRDefault="00640545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ind w:left="-142"/>
        <w:jc w:val="left"/>
        <w:rPr>
          <w:rFonts w:ascii="Montserrat SemiBold" w:eastAsia="Montserrat SemiBold" w:hAnsi="Montserrat SemiBold" w:cs="Montserrat SemiBold"/>
          <w:color w:val="FF0000"/>
          <w:sz w:val="28"/>
          <w:szCs w:val="28"/>
        </w:rPr>
      </w:pPr>
    </w:p>
    <w:p w14:paraId="00000003" w14:textId="77777777" w:rsidR="00640545" w:rsidRDefault="00084E60">
      <w:pPr>
        <w:pStyle w:val="Ttulo"/>
        <w:rPr>
          <w:rFonts w:ascii="Montserrat SemiBold" w:eastAsia="Montserrat SemiBold" w:hAnsi="Montserrat SemiBold" w:cs="Montserrat SemiBold"/>
          <w:color w:val="FF0000"/>
          <w:sz w:val="28"/>
          <w:szCs w:val="28"/>
        </w:rPr>
      </w:pPr>
      <w:r>
        <w:rPr>
          <w:rFonts w:ascii="Montserrat SemiBold" w:eastAsia="Montserrat SemiBold" w:hAnsi="Montserrat SemiBold" w:cs="Montserrat SemiBold"/>
          <w:color w:val="FF0000"/>
          <w:sz w:val="28"/>
          <w:szCs w:val="28"/>
        </w:rPr>
        <w:t>Livre de caisse</w:t>
      </w:r>
    </w:p>
    <w:tbl>
      <w:tblPr>
        <w:tblStyle w:val="a"/>
        <w:tblW w:w="9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3"/>
        <w:gridCol w:w="476"/>
        <w:gridCol w:w="2247"/>
        <w:gridCol w:w="1214"/>
        <w:gridCol w:w="1119"/>
        <w:gridCol w:w="700"/>
        <w:gridCol w:w="1214"/>
        <w:gridCol w:w="1119"/>
        <w:gridCol w:w="700"/>
      </w:tblGrid>
      <w:tr w:rsidR="00640545" w14:paraId="6ED80CF5" w14:textId="77777777" w:rsidTr="30E20352">
        <w:tc>
          <w:tcPr>
            <w:tcW w:w="9242" w:type="dxa"/>
            <w:gridSpan w:val="9"/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14:paraId="00000004" w14:textId="77777777" w:rsidR="00640545" w:rsidRDefault="00084E60">
            <w:pPr>
              <w:pStyle w:val="Normal0"/>
              <w:spacing w:after="0"/>
              <w:rPr>
                <w:rFonts w:ascii="Montserrat SemiBold" w:eastAsia="Montserrat SemiBold" w:hAnsi="Montserrat SemiBold" w:cs="Montserrat SemiBold"/>
              </w:rPr>
            </w:pPr>
            <w:r>
              <w:rPr>
                <w:rFonts w:ascii="Montserrat SemiBold" w:eastAsia="Montserrat SemiBold" w:hAnsi="Montserrat SemiBold" w:cs="Montserrat SemiBold"/>
              </w:rPr>
              <w:t>Livre de caisse de :</w:t>
            </w:r>
          </w:p>
        </w:tc>
      </w:tr>
      <w:tr w:rsidR="00640545" w14:paraId="5995F17A" w14:textId="77777777" w:rsidTr="30E20352">
        <w:tc>
          <w:tcPr>
            <w:tcW w:w="9242" w:type="dxa"/>
            <w:gridSpan w:val="9"/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14:paraId="0000000D" w14:textId="77777777" w:rsidR="00640545" w:rsidRDefault="00084E60">
            <w:pPr>
              <w:pStyle w:val="Normal0"/>
              <w:spacing w:after="0"/>
              <w:rPr>
                <w:rFonts w:ascii="Open Sans" w:eastAsia="Open Sans" w:hAnsi="Open Sans" w:cs="Open Sans"/>
              </w:rPr>
            </w:pPr>
            <w:r>
              <w:rPr>
                <w:rFonts w:ascii="Montserrat SemiBold" w:eastAsia="Montserrat SemiBold" w:hAnsi="Montserrat SemiBold" w:cs="Montserrat SemiBold"/>
              </w:rPr>
              <w:t xml:space="preserve">Mois : </w:t>
            </w:r>
            <w:r>
              <w:rPr>
                <w:rFonts w:ascii="Open Sans" w:eastAsia="Open Sans" w:hAnsi="Open Sans" w:cs="Open Sans"/>
              </w:rPr>
              <w:t>XXX</w:t>
            </w:r>
          </w:p>
        </w:tc>
      </w:tr>
      <w:tr w:rsidR="00640545" w14:paraId="2B5C74C4" w14:textId="77777777" w:rsidTr="30E20352">
        <w:tc>
          <w:tcPr>
            <w:tcW w:w="453" w:type="dxa"/>
            <w:vMerge w:val="restart"/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14:paraId="00000016" w14:textId="77777777" w:rsidR="00640545" w:rsidRDefault="00084E60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>Date</w:t>
            </w:r>
          </w:p>
        </w:tc>
        <w:tc>
          <w:tcPr>
            <w:tcW w:w="476" w:type="dxa"/>
            <w:vMerge w:val="restart"/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14:paraId="00000017" w14:textId="77777777" w:rsidR="00640545" w:rsidRDefault="00084E60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>Série</w:t>
            </w:r>
          </w:p>
        </w:tc>
        <w:tc>
          <w:tcPr>
            <w:tcW w:w="2247" w:type="dxa"/>
            <w:vMerge w:val="restart"/>
            <w:shd w:val="clear" w:color="auto" w:fill="F2F2F2" w:themeFill="background1" w:themeFillShade="F2"/>
            <w:tcMar>
              <w:left w:w="28" w:type="dxa"/>
              <w:right w:w="28" w:type="dxa"/>
            </w:tcMar>
          </w:tcPr>
          <w:p w14:paraId="00000018" w14:textId="77777777" w:rsidR="00640545" w:rsidRDefault="00084E60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>Transaction</w:t>
            </w:r>
          </w:p>
        </w:tc>
        <w:tc>
          <w:tcPr>
            <w:tcW w:w="3033" w:type="dxa"/>
            <w:gridSpan w:val="3"/>
            <w:shd w:val="clear" w:color="auto" w:fill="F2F2F2" w:themeFill="background1" w:themeFillShade="F2"/>
            <w:tcMar>
              <w:left w:w="28" w:type="dxa"/>
              <w:right w:w="28" w:type="dxa"/>
            </w:tcMar>
          </w:tcPr>
          <w:p w14:paraId="00000019" w14:textId="77777777" w:rsidR="00640545" w:rsidRDefault="00084E60">
            <w:pPr>
              <w:pStyle w:val="Normal0"/>
              <w:spacing w:after="0"/>
              <w:jc w:val="center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>Trésorerie</w:t>
            </w:r>
          </w:p>
        </w:tc>
        <w:tc>
          <w:tcPr>
            <w:tcW w:w="3033" w:type="dxa"/>
            <w:gridSpan w:val="3"/>
            <w:shd w:val="clear" w:color="auto" w:fill="F2F2F2" w:themeFill="background1" w:themeFillShade="F2"/>
            <w:tcMar>
              <w:left w:w="28" w:type="dxa"/>
              <w:right w:w="28" w:type="dxa"/>
            </w:tcMar>
          </w:tcPr>
          <w:p w14:paraId="0000001C" w14:textId="77777777" w:rsidR="00640545" w:rsidRDefault="00084E60">
            <w:pPr>
              <w:pStyle w:val="Normal0"/>
              <w:spacing w:after="0"/>
              <w:jc w:val="center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>Banque</w:t>
            </w:r>
          </w:p>
        </w:tc>
      </w:tr>
      <w:tr w:rsidR="00640545" w14:paraId="43A6E277" w14:textId="77777777" w:rsidTr="30E20352">
        <w:tc>
          <w:tcPr>
            <w:tcW w:w="453" w:type="dxa"/>
            <w:vMerge/>
            <w:tcMar>
              <w:left w:w="28" w:type="dxa"/>
              <w:right w:w="28" w:type="dxa"/>
            </w:tcMar>
          </w:tcPr>
          <w:p w14:paraId="0000001F" w14:textId="77777777" w:rsidR="00640545" w:rsidRDefault="00640545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476" w:type="dxa"/>
            <w:vMerge/>
            <w:tcMar>
              <w:left w:w="28" w:type="dxa"/>
              <w:right w:w="28" w:type="dxa"/>
            </w:tcMar>
          </w:tcPr>
          <w:p w14:paraId="00000020" w14:textId="77777777" w:rsidR="00640545" w:rsidRDefault="00640545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2247" w:type="dxa"/>
            <w:vMerge/>
            <w:tcMar>
              <w:left w:w="28" w:type="dxa"/>
              <w:right w:w="28" w:type="dxa"/>
            </w:tcMar>
          </w:tcPr>
          <w:p w14:paraId="00000021" w14:textId="77777777" w:rsidR="00640545" w:rsidRDefault="00640545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214" w:type="dxa"/>
            <w:shd w:val="clear" w:color="auto" w:fill="F2F2F2" w:themeFill="background1" w:themeFillShade="F2"/>
            <w:tcMar>
              <w:left w:w="28" w:type="dxa"/>
              <w:right w:w="28" w:type="dxa"/>
            </w:tcMar>
          </w:tcPr>
          <w:p w14:paraId="00000022" w14:textId="77777777" w:rsidR="00640545" w:rsidRDefault="00084E60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>Encaissement</w:t>
            </w:r>
          </w:p>
        </w:tc>
        <w:tc>
          <w:tcPr>
            <w:tcW w:w="1119" w:type="dxa"/>
            <w:shd w:val="clear" w:color="auto" w:fill="F2F2F2" w:themeFill="background1" w:themeFillShade="F2"/>
            <w:tcMar>
              <w:left w:w="28" w:type="dxa"/>
              <w:right w:w="28" w:type="dxa"/>
            </w:tcMar>
          </w:tcPr>
          <w:p w14:paraId="00000023" w14:textId="77777777" w:rsidR="00640545" w:rsidRDefault="00084E60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>Prélèvement</w:t>
            </w:r>
          </w:p>
        </w:tc>
        <w:tc>
          <w:tcPr>
            <w:tcW w:w="700" w:type="dxa"/>
            <w:shd w:val="clear" w:color="auto" w:fill="F2F2F2" w:themeFill="background1" w:themeFillShade="F2"/>
            <w:tcMar>
              <w:left w:w="28" w:type="dxa"/>
              <w:right w:w="28" w:type="dxa"/>
            </w:tcMar>
          </w:tcPr>
          <w:p w14:paraId="00000024" w14:textId="77777777" w:rsidR="00640545" w:rsidRDefault="00084E60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>Solde</w:t>
            </w:r>
          </w:p>
        </w:tc>
        <w:tc>
          <w:tcPr>
            <w:tcW w:w="1214" w:type="dxa"/>
            <w:shd w:val="clear" w:color="auto" w:fill="F2F2F2" w:themeFill="background1" w:themeFillShade="F2"/>
            <w:tcMar>
              <w:left w:w="28" w:type="dxa"/>
              <w:right w:w="28" w:type="dxa"/>
            </w:tcMar>
          </w:tcPr>
          <w:p w14:paraId="00000025" w14:textId="77777777" w:rsidR="00640545" w:rsidRDefault="00084E60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>Encaissement</w:t>
            </w:r>
          </w:p>
        </w:tc>
        <w:tc>
          <w:tcPr>
            <w:tcW w:w="1119" w:type="dxa"/>
            <w:shd w:val="clear" w:color="auto" w:fill="F2F2F2" w:themeFill="background1" w:themeFillShade="F2"/>
            <w:tcMar>
              <w:left w:w="28" w:type="dxa"/>
              <w:right w:w="28" w:type="dxa"/>
            </w:tcMar>
          </w:tcPr>
          <w:p w14:paraId="00000026" w14:textId="77777777" w:rsidR="00640545" w:rsidRDefault="00084E60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>Prélèvement</w:t>
            </w:r>
          </w:p>
        </w:tc>
        <w:tc>
          <w:tcPr>
            <w:tcW w:w="700" w:type="dxa"/>
            <w:shd w:val="clear" w:color="auto" w:fill="F2F2F2" w:themeFill="background1" w:themeFillShade="F2"/>
            <w:tcMar>
              <w:left w:w="28" w:type="dxa"/>
              <w:right w:w="28" w:type="dxa"/>
            </w:tcMar>
          </w:tcPr>
          <w:p w14:paraId="00000027" w14:textId="77777777" w:rsidR="00640545" w:rsidRDefault="00084E60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>Solde</w:t>
            </w:r>
          </w:p>
        </w:tc>
      </w:tr>
      <w:tr w:rsidR="00640545" w14:paraId="34DA9FA9" w14:textId="77777777" w:rsidTr="30E20352">
        <w:tc>
          <w:tcPr>
            <w:tcW w:w="3176" w:type="dxa"/>
            <w:gridSpan w:val="3"/>
            <w:shd w:val="clear" w:color="auto" w:fill="F2F2F2" w:themeFill="background1" w:themeFillShade="F2"/>
            <w:tcMar>
              <w:left w:w="28" w:type="dxa"/>
              <w:right w:w="28" w:type="dxa"/>
            </w:tcMar>
          </w:tcPr>
          <w:p w14:paraId="00000028" w14:textId="17C125F4" w:rsidR="00640545" w:rsidRDefault="00084E60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  <w:r w:rsidRPr="30E20352">
              <w:rPr>
                <w:rFonts w:ascii="Open Sans" w:eastAsia="Open Sans" w:hAnsi="Open Sans" w:cs="Open Sans"/>
                <w:sz w:val="18"/>
                <w:szCs w:val="18"/>
              </w:rPr>
              <w:t xml:space="preserve">Solde </w:t>
            </w:r>
            <w:sdt>
              <w:sdtPr>
                <w:tag w:val="goog_rdk_0"/>
                <w:id w:val="766652707"/>
                <w:placeholder>
                  <w:docPart w:val="DefaultPlaceholder_1081868574"/>
                </w:placeholder>
              </w:sdtPr>
              <w:sdtEndPr/>
              <w:sdtContent>
                <w:ins w:id="1" w:author="Emilie G." w:date="2023-06-21T16:07:00Z">
                  <w:r w:rsidRPr="30E20352">
                    <w:rPr>
                      <w:rFonts w:ascii="Open Sans" w:eastAsia="Open Sans" w:hAnsi="Open Sans" w:cs="Open Sans"/>
                      <w:sz w:val="18"/>
                      <w:szCs w:val="18"/>
                    </w:rPr>
                    <w:t>cumulé</w:t>
                  </w:r>
                </w:ins>
              </w:sdtContent>
            </w:sdt>
          </w:p>
        </w:tc>
        <w:tc>
          <w:tcPr>
            <w:tcW w:w="1214" w:type="dxa"/>
            <w:shd w:val="clear" w:color="auto" w:fill="F2F2F2" w:themeFill="background1" w:themeFillShade="F2"/>
            <w:tcMar>
              <w:left w:w="28" w:type="dxa"/>
              <w:right w:w="28" w:type="dxa"/>
            </w:tcMar>
          </w:tcPr>
          <w:p w14:paraId="0000002B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119" w:type="dxa"/>
            <w:shd w:val="clear" w:color="auto" w:fill="F2F2F2" w:themeFill="background1" w:themeFillShade="F2"/>
            <w:tcMar>
              <w:left w:w="28" w:type="dxa"/>
              <w:right w:w="28" w:type="dxa"/>
            </w:tcMar>
          </w:tcPr>
          <w:p w14:paraId="0000002C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700" w:type="dxa"/>
            <w:shd w:val="clear" w:color="auto" w:fill="F2F2F2" w:themeFill="background1" w:themeFillShade="F2"/>
            <w:tcMar>
              <w:left w:w="28" w:type="dxa"/>
              <w:right w:w="28" w:type="dxa"/>
            </w:tcMar>
          </w:tcPr>
          <w:p w14:paraId="0000002D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214" w:type="dxa"/>
            <w:shd w:val="clear" w:color="auto" w:fill="F2F2F2" w:themeFill="background1" w:themeFillShade="F2"/>
            <w:tcMar>
              <w:left w:w="28" w:type="dxa"/>
              <w:right w:w="28" w:type="dxa"/>
            </w:tcMar>
          </w:tcPr>
          <w:p w14:paraId="0000002E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119" w:type="dxa"/>
            <w:shd w:val="clear" w:color="auto" w:fill="F2F2F2" w:themeFill="background1" w:themeFillShade="F2"/>
            <w:tcMar>
              <w:left w:w="28" w:type="dxa"/>
              <w:right w:w="28" w:type="dxa"/>
            </w:tcMar>
          </w:tcPr>
          <w:p w14:paraId="0000002F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700" w:type="dxa"/>
            <w:shd w:val="clear" w:color="auto" w:fill="F2F2F2" w:themeFill="background1" w:themeFillShade="F2"/>
            <w:tcMar>
              <w:left w:w="28" w:type="dxa"/>
              <w:right w:w="28" w:type="dxa"/>
            </w:tcMar>
          </w:tcPr>
          <w:p w14:paraId="00000030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</w:tr>
      <w:tr w:rsidR="00640545" w14:paraId="672A6659" w14:textId="77777777" w:rsidTr="30E20352">
        <w:tc>
          <w:tcPr>
            <w:tcW w:w="453" w:type="dxa"/>
            <w:tcMar>
              <w:left w:w="28" w:type="dxa"/>
              <w:right w:w="28" w:type="dxa"/>
            </w:tcMar>
          </w:tcPr>
          <w:p w14:paraId="00000031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476" w:type="dxa"/>
            <w:tcMar>
              <w:left w:w="28" w:type="dxa"/>
              <w:right w:w="28" w:type="dxa"/>
            </w:tcMar>
          </w:tcPr>
          <w:p w14:paraId="00000032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2247" w:type="dxa"/>
            <w:tcMar>
              <w:left w:w="28" w:type="dxa"/>
              <w:right w:w="28" w:type="dxa"/>
            </w:tcMar>
          </w:tcPr>
          <w:p w14:paraId="00000033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214" w:type="dxa"/>
            <w:tcMar>
              <w:left w:w="28" w:type="dxa"/>
              <w:right w:w="28" w:type="dxa"/>
            </w:tcMar>
          </w:tcPr>
          <w:p w14:paraId="00000034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119" w:type="dxa"/>
            <w:tcMar>
              <w:left w:w="28" w:type="dxa"/>
              <w:right w:w="28" w:type="dxa"/>
            </w:tcMar>
          </w:tcPr>
          <w:p w14:paraId="00000035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700" w:type="dxa"/>
            <w:tcMar>
              <w:left w:w="28" w:type="dxa"/>
              <w:right w:w="28" w:type="dxa"/>
            </w:tcMar>
          </w:tcPr>
          <w:p w14:paraId="00000036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214" w:type="dxa"/>
            <w:tcMar>
              <w:left w:w="28" w:type="dxa"/>
              <w:right w:w="28" w:type="dxa"/>
            </w:tcMar>
          </w:tcPr>
          <w:p w14:paraId="00000037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119" w:type="dxa"/>
            <w:tcMar>
              <w:left w:w="28" w:type="dxa"/>
              <w:right w:w="28" w:type="dxa"/>
            </w:tcMar>
          </w:tcPr>
          <w:p w14:paraId="00000038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700" w:type="dxa"/>
            <w:tcMar>
              <w:left w:w="28" w:type="dxa"/>
              <w:right w:w="28" w:type="dxa"/>
            </w:tcMar>
          </w:tcPr>
          <w:p w14:paraId="00000039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</w:tr>
      <w:tr w:rsidR="00640545" w14:paraId="0A37501D" w14:textId="77777777" w:rsidTr="30E20352">
        <w:tc>
          <w:tcPr>
            <w:tcW w:w="453" w:type="dxa"/>
            <w:tcMar>
              <w:left w:w="28" w:type="dxa"/>
              <w:right w:w="28" w:type="dxa"/>
            </w:tcMar>
          </w:tcPr>
          <w:p w14:paraId="0000003A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476" w:type="dxa"/>
            <w:tcMar>
              <w:left w:w="28" w:type="dxa"/>
              <w:right w:w="28" w:type="dxa"/>
            </w:tcMar>
          </w:tcPr>
          <w:p w14:paraId="0000003B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2247" w:type="dxa"/>
            <w:tcMar>
              <w:left w:w="28" w:type="dxa"/>
              <w:right w:w="28" w:type="dxa"/>
            </w:tcMar>
          </w:tcPr>
          <w:p w14:paraId="0000003C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214" w:type="dxa"/>
            <w:tcMar>
              <w:left w:w="28" w:type="dxa"/>
              <w:right w:w="28" w:type="dxa"/>
            </w:tcMar>
          </w:tcPr>
          <w:p w14:paraId="0000003D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119" w:type="dxa"/>
            <w:tcMar>
              <w:left w:w="28" w:type="dxa"/>
              <w:right w:w="28" w:type="dxa"/>
            </w:tcMar>
          </w:tcPr>
          <w:p w14:paraId="0000003E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700" w:type="dxa"/>
            <w:tcMar>
              <w:left w:w="28" w:type="dxa"/>
              <w:right w:w="28" w:type="dxa"/>
            </w:tcMar>
          </w:tcPr>
          <w:p w14:paraId="0000003F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214" w:type="dxa"/>
            <w:tcMar>
              <w:left w:w="28" w:type="dxa"/>
              <w:right w:w="28" w:type="dxa"/>
            </w:tcMar>
          </w:tcPr>
          <w:p w14:paraId="00000040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119" w:type="dxa"/>
            <w:tcMar>
              <w:left w:w="28" w:type="dxa"/>
              <w:right w:w="28" w:type="dxa"/>
            </w:tcMar>
          </w:tcPr>
          <w:p w14:paraId="00000041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700" w:type="dxa"/>
            <w:tcMar>
              <w:left w:w="28" w:type="dxa"/>
              <w:right w:w="28" w:type="dxa"/>
            </w:tcMar>
          </w:tcPr>
          <w:p w14:paraId="00000042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</w:tr>
      <w:tr w:rsidR="00640545" w14:paraId="5DAB6C7B" w14:textId="77777777" w:rsidTr="30E20352">
        <w:tc>
          <w:tcPr>
            <w:tcW w:w="453" w:type="dxa"/>
            <w:tcMar>
              <w:left w:w="28" w:type="dxa"/>
              <w:right w:w="28" w:type="dxa"/>
            </w:tcMar>
          </w:tcPr>
          <w:p w14:paraId="00000043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476" w:type="dxa"/>
            <w:tcMar>
              <w:left w:w="28" w:type="dxa"/>
              <w:right w:w="28" w:type="dxa"/>
            </w:tcMar>
          </w:tcPr>
          <w:p w14:paraId="00000044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2247" w:type="dxa"/>
            <w:tcMar>
              <w:left w:w="28" w:type="dxa"/>
              <w:right w:w="28" w:type="dxa"/>
            </w:tcMar>
          </w:tcPr>
          <w:p w14:paraId="00000045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214" w:type="dxa"/>
            <w:tcMar>
              <w:left w:w="28" w:type="dxa"/>
              <w:right w:w="28" w:type="dxa"/>
            </w:tcMar>
          </w:tcPr>
          <w:p w14:paraId="00000046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119" w:type="dxa"/>
            <w:tcMar>
              <w:left w:w="28" w:type="dxa"/>
              <w:right w:w="28" w:type="dxa"/>
            </w:tcMar>
          </w:tcPr>
          <w:p w14:paraId="00000047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700" w:type="dxa"/>
            <w:tcMar>
              <w:left w:w="28" w:type="dxa"/>
              <w:right w:w="28" w:type="dxa"/>
            </w:tcMar>
          </w:tcPr>
          <w:p w14:paraId="00000048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214" w:type="dxa"/>
            <w:tcMar>
              <w:left w:w="28" w:type="dxa"/>
              <w:right w:w="28" w:type="dxa"/>
            </w:tcMar>
          </w:tcPr>
          <w:p w14:paraId="00000049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119" w:type="dxa"/>
            <w:tcMar>
              <w:left w:w="28" w:type="dxa"/>
              <w:right w:w="28" w:type="dxa"/>
            </w:tcMar>
          </w:tcPr>
          <w:p w14:paraId="0000004A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700" w:type="dxa"/>
            <w:tcMar>
              <w:left w:w="28" w:type="dxa"/>
              <w:right w:w="28" w:type="dxa"/>
            </w:tcMar>
          </w:tcPr>
          <w:p w14:paraId="0000004B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</w:tr>
      <w:tr w:rsidR="00640545" w14:paraId="02EB378F" w14:textId="77777777" w:rsidTr="30E20352">
        <w:tc>
          <w:tcPr>
            <w:tcW w:w="453" w:type="dxa"/>
            <w:tcMar>
              <w:left w:w="28" w:type="dxa"/>
              <w:right w:w="28" w:type="dxa"/>
            </w:tcMar>
          </w:tcPr>
          <w:p w14:paraId="0000004C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476" w:type="dxa"/>
            <w:tcMar>
              <w:left w:w="28" w:type="dxa"/>
              <w:right w:w="28" w:type="dxa"/>
            </w:tcMar>
          </w:tcPr>
          <w:p w14:paraId="0000004D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2247" w:type="dxa"/>
            <w:tcMar>
              <w:left w:w="28" w:type="dxa"/>
              <w:right w:w="28" w:type="dxa"/>
            </w:tcMar>
          </w:tcPr>
          <w:p w14:paraId="0000004E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214" w:type="dxa"/>
            <w:tcMar>
              <w:left w:w="28" w:type="dxa"/>
              <w:right w:w="28" w:type="dxa"/>
            </w:tcMar>
          </w:tcPr>
          <w:p w14:paraId="0000004F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119" w:type="dxa"/>
            <w:tcMar>
              <w:left w:w="28" w:type="dxa"/>
              <w:right w:w="28" w:type="dxa"/>
            </w:tcMar>
          </w:tcPr>
          <w:p w14:paraId="00000050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700" w:type="dxa"/>
            <w:tcMar>
              <w:left w:w="28" w:type="dxa"/>
              <w:right w:w="28" w:type="dxa"/>
            </w:tcMar>
          </w:tcPr>
          <w:p w14:paraId="00000051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214" w:type="dxa"/>
            <w:tcMar>
              <w:left w:w="28" w:type="dxa"/>
              <w:right w:w="28" w:type="dxa"/>
            </w:tcMar>
          </w:tcPr>
          <w:p w14:paraId="00000052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119" w:type="dxa"/>
            <w:tcMar>
              <w:left w:w="28" w:type="dxa"/>
              <w:right w:w="28" w:type="dxa"/>
            </w:tcMar>
          </w:tcPr>
          <w:p w14:paraId="00000053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700" w:type="dxa"/>
            <w:tcMar>
              <w:left w:w="28" w:type="dxa"/>
              <w:right w:w="28" w:type="dxa"/>
            </w:tcMar>
          </w:tcPr>
          <w:p w14:paraId="00000054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</w:tr>
      <w:tr w:rsidR="00640545" w14:paraId="6A05A809" w14:textId="77777777" w:rsidTr="30E20352">
        <w:tc>
          <w:tcPr>
            <w:tcW w:w="453" w:type="dxa"/>
            <w:tcMar>
              <w:left w:w="28" w:type="dxa"/>
              <w:right w:w="28" w:type="dxa"/>
            </w:tcMar>
          </w:tcPr>
          <w:p w14:paraId="00000055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476" w:type="dxa"/>
            <w:tcMar>
              <w:left w:w="28" w:type="dxa"/>
              <w:right w:w="28" w:type="dxa"/>
            </w:tcMar>
          </w:tcPr>
          <w:p w14:paraId="00000056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2247" w:type="dxa"/>
            <w:tcMar>
              <w:left w:w="28" w:type="dxa"/>
              <w:right w:w="28" w:type="dxa"/>
            </w:tcMar>
          </w:tcPr>
          <w:p w14:paraId="00000057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214" w:type="dxa"/>
            <w:tcMar>
              <w:left w:w="28" w:type="dxa"/>
              <w:right w:w="28" w:type="dxa"/>
            </w:tcMar>
          </w:tcPr>
          <w:p w14:paraId="00000058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119" w:type="dxa"/>
            <w:tcMar>
              <w:left w:w="28" w:type="dxa"/>
              <w:right w:w="28" w:type="dxa"/>
            </w:tcMar>
          </w:tcPr>
          <w:p w14:paraId="00000059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700" w:type="dxa"/>
            <w:tcMar>
              <w:left w:w="28" w:type="dxa"/>
              <w:right w:w="28" w:type="dxa"/>
            </w:tcMar>
          </w:tcPr>
          <w:p w14:paraId="0000005A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214" w:type="dxa"/>
            <w:tcMar>
              <w:left w:w="28" w:type="dxa"/>
              <w:right w:w="28" w:type="dxa"/>
            </w:tcMar>
          </w:tcPr>
          <w:p w14:paraId="0000005B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119" w:type="dxa"/>
            <w:tcMar>
              <w:left w:w="28" w:type="dxa"/>
              <w:right w:w="28" w:type="dxa"/>
            </w:tcMar>
          </w:tcPr>
          <w:p w14:paraId="0000005C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700" w:type="dxa"/>
            <w:tcMar>
              <w:left w:w="28" w:type="dxa"/>
              <w:right w:w="28" w:type="dxa"/>
            </w:tcMar>
          </w:tcPr>
          <w:p w14:paraId="0000005D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</w:tr>
      <w:tr w:rsidR="00640545" w14:paraId="5A39BBE3" w14:textId="77777777" w:rsidTr="30E20352">
        <w:tc>
          <w:tcPr>
            <w:tcW w:w="453" w:type="dxa"/>
            <w:tcMar>
              <w:left w:w="28" w:type="dxa"/>
              <w:right w:w="28" w:type="dxa"/>
            </w:tcMar>
          </w:tcPr>
          <w:p w14:paraId="0000005E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476" w:type="dxa"/>
            <w:tcMar>
              <w:left w:w="28" w:type="dxa"/>
              <w:right w:w="28" w:type="dxa"/>
            </w:tcMar>
          </w:tcPr>
          <w:p w14:paraId="0000005F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2247" w:type="dxa"/>
            <w:tcMar>
              <w:left w:w="28" w:type="dxa"/>
              <w:right w:w="28" w:type="dxa"/>
            </w:tcMar>
          </w:tcPr>
          <w:p w14:paraId="00000060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214" w:type="dxa"/>
            <w:tcMar>
              <w:left w:w="28" w:type="dxa"/>
              <w:right w:w="28" w:type="dxa"/>
            </w:tcMar>
          </w:tcPr>
          <w:p w14:paraId="00000061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119" w:type="dxa"/>
            <w:tcMar>
              <w:left w:w="28" w:type="dxa"/>
              <w:right w:w="28" w:type="dxa"/>
            </w:tcMar>
          </w:tcPr>
          <w:p w14:paraId="00000062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700" w:type="dxa"/>
            <w:tcMar>
              <w:left w:w="28" w:type="dxa"/>
              <w:right w:w="28" w:type="dxa"/>
            </w:tcMar>
          </w:tcPr>
          <w:p w14:paraId="00000063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214" w:type="dxa"/>
            <w:tcMar>
              <w:left w:w="28" w:type="dxa"/>
              <w:right w:w="28" w:type="dxa"/>
            </w:tcMar>
          </w:tcPr>
          <w:p w14:paraId="00000064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119" w:type="dxa"/>
            <w:tcMar>
              <w:left w:w="28" w:type="dxa"/>
              <w:right w:w="28" w:type="dxa"/>
            </w:tcMar>
          </w:tcPr>
          <w:p w14:paraId="00000065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700" w:type="dxa"/>
            <w:tcMar>
              <w:left w:w="28" w:type="dxa"/>
              <w:right w:w="28" w:type="dxa"/>
            </w:tcMar>
          </w:tcPr>
          <w:p w14:paraId="00000066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</w:tr>
      <w:tr w:rsidR="00640545" w14:paraId="41C8F396" w14:textId="77777777" w:rsidTr="30E20352">
        <w:tc>
          <w:tcPr>
            <w:tcW w:w="453" w:type="dxa"/>
            <w:tcMar>
              <w:left w:w="28" w:type="dxa"/>
              <w:right w:w="28" w:type="dxa"/>
            </w:tcMar>
          </w:tcPr>
          <w:p w14:paraId="00000067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476" w:type="dxa"/>
            <w:tcMar>
              <w:left w:w="28" w:type="dxa"/>
              <w:right w:w="28" w:type="dxa"/>
            </w:tcMar>
          </w:tcPr>
          <w:p w14:paraId="00000068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2247" w:type="dxa"/>
            <w:tcMar>
              <w:left w:w="28" w:type="dxa"/>
              <w:right w:w="28" w:type="dxa"/>
            </w:tcMar>
          </w:tcPr>
          <w:p w14:paraId="00000069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214" w:type="dxa"/>
            <w:tcMar>
              <w:left w:w="28" w:type="dxa"/>
              <w:right w:w="28" w:type="dxa"/>
            </w:tcMar>
          </w:tcPr>
          <w:p w14:paraId="0000006A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119" w:type="dxa"/>
            <w:tcMar>
              <w:left w:w="28" w:type="dxa"/>
              <w:right w:w="28" w:type="dxa"/>
            </w:tcMar>
          </w:tcPr>
          <w:p w14:paraId="0000006B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700" w:type="dxa"/>
            <w:tcMar>
              <w:left w:w="28" w:type="dxa"/>
              <w:right w:w="28" w:type="dxa"/>
            </w:tcMar>
          </w:tcPr>
          <w:p w14:paraId="0000006C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214" w:type="dxa"/>
            <w:tcMar>
              <w:left w:w="28" w:type="dxa"/>
              <w:right w:w="28" w:type="dxa"/>
            </w:tcMar>
          </w:tcPr>
          <w:p w14:paraId="0000006D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119" w:type="dxa"/>
            <w:tcMar>
              <w:left w:w="28" w:type="dxa"/>
              <w:right w:w="28" w:type="dxa"/>
            </w:tcMar>
          </w:tcPr>
          <w:p w14:paraId="0000006E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700" w:type="dxa"/>
            <w:tcMar>
              <w:left w:w="28" w:type="dxa"/>
              <w:right w:w="28" w:type="dxa"/>
            </w:tcMar>
          </w:tcPr>
          <w:p w14:paraId="0000006F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</w:tr>
      <w:tr w:rsidR="00640545" w14:paraId="72A3D3EC" w14:textId="77777777" w:rsidTr="30E20352">
        <w:tc>
          <w:tcPr>
            <w:tcW w:w="453" w:type="dxa"/>
            <w:tcMar>
              <w:left w:w="28" w:type="dxa"/>
              <w:right w:w="28" w:type="dxa"/>
            </w:tcMar>
          </w:tcPr>
          <w:p w14:paraId="00000070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476" w:type="dxa"/>
            <w:tcMar>
              <w:left w:w="28" w:type="dxa"/>
              <w:right w:w="28" w:type="dxa"/>
            </w:tcMar>
          </w:tcPr>
          <w:p w14:paraId="00000071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2247" w:type="dxa"/>
            <w:tcMar>
              <w:left w:w="28" w:type="dxa"/>
              <w:right w:w="28" w:type="dxa"/>
            </w:tcMar>
          </w:tcPr>
          <w:p w14:paraId="00000072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214" w:type="dxa"/>
            <w:tcMar>
              <w:left w:w="28" w:type="dxa"/>
              <w:right w:w="28" w:type="dxa"/>
            </w:tcMar>
          </w:tcPr>
          <w:p w14:paraId="00000073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119" w:type="dxa"/>
            <w:tcMar>
              <w:left w:w="28" w:type="dxa"/>
              <w:right w:w="28" w:type="dxa"/>
            </w:tcMar>
          </w:tcPr>
          <w:p w14:paraId="00000074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700" w:type="dxa"/>
            <w:tcMar>
              <w:left w:w="28" w:type="dxa"/>
              <w:right w:w="28" w:type="dxa"/>
            </w:tcMar>
          </w:tcPr>
          <w:p w14:paraId="00000075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214" w:type="dxa"/>
            <w:tcMar>
              <w:left w:w="28" w:type="dxa"/>
              <w:right w:w="28" w:type="dxa"/>
            </w:tcMar>
          </w:tcPr>
          <w:p w14:paraId="00000076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119" w:type="dxa"/>
            <w:tcMar>
              <w:left w:w="28" w:type="dxa"/>
              <w:right w:w="28" w:type="dxa"/>
            </w:tcMar>
          </w:tcPr>
          <w:p w14:paraId="00000077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700" w:type="dxa"/>
            <w:tcMar>
              <w:left w:w="28" w:type="dxa"/>
              <w:right w:w="28" w:type="dxa"/>
            </w:tcMar>
          </w:tcPr>
          <w:p w14:paraId="00000078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</w:tr>
      <w:tr w:rsidR="00640545" w14:paraId="0D0B940D" w14:textId="77777777" w:rsidTr="30E20352">
        <w:tc>
          <w:tcPr>
            <w:tcW w:w="453" w:type="dxa"/>
            <w:tcMar>
              <w:left w:w="28" w:type="dxa"/>
              <w:right w:w="28" w:type="dxa"/>
            </w:tcMar>
          </w:tcPr>
          <w:p w14:paraId="00000079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476" w:type="dxa"/>
            <w:tcMar>
              <w:left w:w="28" w:type="dxa"/>
              <w:right w:w="28" w:type="dxa"/>
            </w:tcMar>
          </w:tcPr>
          <w:p w14:paraId="0000007A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2247" w:type="dxa"/>
            <w:tcMar>
              <w:left w:w="28" w:type="dxa"/>
              <w:right w:w="28" w:type="dxa"/>
            </w:tcMar>
          </w:tcPr>
          <w:p w14:paraId="0000007B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214" w:type="dxa"/>
            <w:tcMar>
              <w:left w:w="28" w:type="dxa"/>
              <w:right w:w="28" w:type="dxa"/>
            </w:tcMar>
          </w:tcPr>
          <w:p w14:paraId="0000007C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119" w:type="dxa"/>
            <w:tcMar>
              <w:left w:w="28" w:type="dxa"/>
              <w:right w:w="28" w:type="dxa"/>
            </w:tcMar>
          </w:tcPr>
          <w:p w14:paraId="0000007D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700" w:type="dxa"/>
            <w:tcMar>
              <w:left w:w="28" w:type="dxa"/>
              <w:right w:w="28" w:type="dxa"/>
            </w:tcMar>
          </w:tcPr>
          <w:p w14:paraId="0000007E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214" w:type="dxa"/>
            <w:tcMar>
              <w:left w:w="28" w:type="dxa"/>
              <w:right w:w="28" w:type="dxa"/>
            </w:tcMar>
          </w:tcPr>
          <w:p w14:paraId="0000007F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119" w:type="dxa"/>
            <w:tcMar>
              <w:left w:w="28" w:type="dxa"/>
              <w:right w:w="28" w:type="dxa"/>
            </w:tcMar>
          </w:tcPr>
          <w:p w14:paraId="00000080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700" w:type="dxa"/>
            <w:tcMar>
              <w:left w:w="28" w:type="dxa"/>
              <w:right w:w="28" w:type="dxa"/>
            </w:tcMar>
          </w:tcPr>
          <w:p w14:paraId="00000081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</w:tr>
      <w:tr w:rsidR="00640545" w14:paraId="0E27B00A" w14:textId="77777777" w:rsidTr="30E20352">
        <w:tc>
          <w:tcPr>
            <w:tcW w:w="453" w:type="dxa"/>
            <w:tcMar>
              <w:left w:w="28" w:type="dxa"/>
              <w:right w:w="28" w:type="dxa"/>
            </w:tcMar>
          </w:tcPr>
          <w:p w14:paraId="00000082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476" w:type="dxa"/>
            <w:tcMar>
              <w:left w:w="28" w:type="dxa"/>
              <w:right w:w="28" w:type="dxa"/>
            </w:tcMar>
          </w:tcPr>
          <w:p w14:paraId="00000083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2247" w:type="dxa"/>
            <w:tcMar>
              <w:left w:w="28" w:type="dxa"/>
              <w:right w:w="28" w:type="dxa"/>
            </w:tcMar>
          </w:tcPr>
          <w:p w14:paraId="00000084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214" w:type="dxa"/>
            <w:tcMar>
              <w:left w:w="28" w:type="dxa"/>
              <w:right w:w="28" w:type="dxa"/>
            </w:tcMar>
          </w:tcPr>
          <w:p w14:paraId="00000085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119" w:type="dxa"/>
            <w:tcMar>
              <w:left w:w="28" w:type="dxa"/>
              <w:right w:w="28" w:type="dxa"/>
            </w:tcMar>
          </w:tcPr>
          <w:p w14:paraId="00000086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700" w:type="dxa"/>
            <w:tcMar>
              <w:left w:w="28" w:type="dxa"/>
              <w:right w:w="28" w:type="dxa"/>
            </w:tcMar>
          </w:tcPr>
          <w:p w14:paraId="00000087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214" w:type="dxa"/>
            <w:tcMar>
              <w:left w:w="28" w:type="dxa"/>
              <w:right w:w="28" w:type="dxa"/>
            </w:tcMar>
          </w:tcPr>
          <w:p w14:paraId="00000088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119" w:type="dxa"/>
            <w:tcMar>
              <w:left w:w="28" w:type="dxa"/>
              <w:right w:w="28" w:type="dxa"/>
            </w:tcMar>
          </w:tcPr>
          <w:p w14:paraId="00000089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700" w:type="dxa"/>
            <w:tcMar>
              <w:left w:w="28" w:type="dxa"/>
              <w:right w:w="28" w:type="dxa"/>
            </w:tcMar>
          </w:tcPr>
          <w:p w14:paraId="0000008A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</w:tr>
      <w:tr w:rsidR="00640545" w14:paraId="60061E4C" w14:textId="77777777" w:rsidTr="30E20352">
        <w:tc>
          <w:tcPr>
            <w:tcW w:w="453" w:type="dxa"/>
            <w:tcMar>
              <w:left w:w="28" w:type="dxa"/>
              <w:right w:w="28" w:type="dxa"/>
            </w:tcMar>
          </w:tcPr>
          <w:p w14:paraId="0000008B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476" w:type="dxa"/>
            <w:tcMar>
              <w:left w:w="28" w:type="dxa"/>
              <w:right w:w="28" w:type="dxa"/>
            </w:tcMar>
          </w:tcPr>
          <w:p w14:paraId="0000008C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2247" w:type="dxa"/>
            <w:tcMar>
              <w:left w:w="28" w:type="dxa"/>
              <w:right w:w="28" w:type="dxa"/>
            </w:tcMar>
          </w:tcPr>
          <w:p w14:paraId="0000008D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214" w:type="dxa"/>
            <w:tcMar>
              <w:left w:w="28" w:type="dxa"/>
              <w:right w:w="28" w:type="dxa"/>
            </w:tcMar>
          </w:tcPr>
          <w:p w14:paraId="0000008E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119" w:type="dxa"/>
            <w:tcMar>
              <w:left w:w="28" w:type="dxa"/>
              <w:right w:w="28" w:type="dxa"/>
            </w:tcMar>
          </w:tcPr>
          <w:p w14:paraId="0000008F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700" w:type="dxa"/>
            <w:tcMar>
              <w:left w:w="28" w:type="dxa"/>
              <w:right w:w="28" w:type="dxa"/>
            </w:tcMar>
          </w:tcPr>
          <w:p w14:paraId="00000090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214" w:type="dxa"/>
            <w:tcMar>
              <w:left w:w="28" w:type="dxa"/>
              <w:right w:w="28" w:type="dxa"/>
            </w:tcMar>
          </w:tcPr>
          <w:p w14:paraId="00000091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119" w:type="dxa"/>
            <w:tcMar>
              <w:left w:w="28" w:type="dxa"/>
              <w:right w:w="28" w:type="dxa"/>
            </w:tcMar>
          </w:tcPr>
          <w:p w14:paraId="00000092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700" w:type="dxa"/>
            <w:tcMar>
              <w:left w:w="28" w:type="dxa"/>
              <w:right w:w="28" w:type="dxa"/>
            </w:tcMar>
          </w:tcPr>
          <w:p w14:paraId="00000093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</w:tr>
      <w:tr w:rsidR="00640545" w14:paraId="44EAFD9C" w14:textId="77777777" w:rsidTr="30E20352">
        <w:tc>
          <w:tcPr>
            <w:tcW w:w="453" w:type="dxa"/>
            <w:tcMar>
              <w:left w:w="28" w:type="dxa"/>
              <w:right w:w="28" w:type="dxa"/>
            </w:tcMar>
          </w:tcPr>
          <w:p w14:paraId="00000094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476" w:type="dxa"/>
            <w:tcMar>
              <w:left w:w="28" w:type="dxa"/>
              <w:right w:w="28" w:type="dxa"/>
            </w:tcMar>
          </w:tcPr>
          <w:p w14:paraId="00000095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2247" w:type="dxa"/>
            <w:tcMar>
              <w:left w:w="28" w:type="dxa"/>
              <w:right w:w="28" w:type="dxa"/>
            </w:tcMar>
          </w:tcPr>
          <w:p w14:paraId="00000096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214" w:type="dxa"/>
            <w:tcMar>
              <w:left w:w="28" w:type="dxa"/>
              <w:right w:w="28" w:type="dxa"/>
            </w:tcMar>
          </w:tcPr>
          <w:p w14:paraId="00000097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119" w:type="dxa"/>
            <w:tcMar>
              <w:left w:w="28" w:type="dxa"/>
              <w:right w:w="28" w:type="dxa"/>
            </w:tcMar>
          </w:tcPr>
          <w:p w14:paraId="00000098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700" w:type="dxa"/>
            <w:tcMar>
              <w:left w:w="28" w:type="dxa"/>
              <w:right w:w="28" w:type="dxa"/>
            </w:tcMar>
          </w:tcPr>
          <w:p w14:paraId="00000099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214" w:type="dxa"/>
            <w:tcMar>
              <w:left w:w="28" w:type="dxa"/>
              <w:right w:w="28" w:type="dxa"/>
            </w:tcMar>
          </w:tcPr>
          <w:p w14:paraId="0000009A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119" w:type="dxa"/>
            <w:tcMar>
              <w:left w:w="28" w:type="dxa"/>
              <w:right w:w="28" w:type="dxa"/>
            </w:tcMar>
          </w:tcPr>
          <w:p w14:paraId="0000009B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700" w:type="dxa"/>
            <w:tcMar>
              <w:left w:w="28" w:type="dxa"/>
              <w:right w:w="28" w:type="dxa"/>
            </w:tcMar>
          </w:tcPr>
          <w:p w14:paraId="0000009C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</w:tr>
      <w:tr w:rsidR="00640545" w14:paraId="4B94D5A5" w14:textId="77777777" w:rsidTr="30E20352">
        <w:tc>
          <w:tcPr>
            <w:tcW w:w="453" w:type="dxa"/>
            <w:tcMar>
              <w:left w:w="28" w:type="dxa"/>
              <w:right w:w="28" w:type="dxa"/>
            </w:tcMar>
          </w:tcPr>
          <w:p w14:paraId="0000009D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476" w:type="dxa"/>
            <w:tcMar>
              <w:left w:w="28" w:type="dxa"/>
              <w:right w:w="28" w:type="dxa"/>
            </w:tcMar>
          </w:tcPr>
          <w:p w14:paraId="0000009E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2247" w:type="dxa"/>
            <w:tcMar>
              <w:left w:w="28" w:type="dxa"/>
              <w:right w:w="28" w:type="dxa"/>
            </w:tcMar>
          </w:tcPr>
          <w:p w14:paraId="0000009F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214" w:type="dxa"/>
            <w:tcMar>
              <w:left w:w="28" w:type="dxa"/>
              <w:right w:w="28" w:type="dxa"/>
            </w:tcMar>
          </w:tcPr>
          <w:p w14:paraId="000000A0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119" w:type="dxa"/>
            <w:tcMar>
              <w:left w:w="28" w:type="dxa"/>
              <w:right w:w="28" w:type="dxa"/>
            </w:tcMar>
          </w:tcPr>
          <w:p w14:paraId="000000A1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700" w:type="dxa"/>
            <w:tcMar>
              <w:left w:w="28" w:type="dxa"/>
              <w:right w:w="28" w:type="dxa"/>
            </w:tcMar>
          </w:tcPr>
          <w:p w14:paraId="000000A2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214" w:type="dxa"/>
            <w:tcMar>
              <w:left w:w="28" w:type="dxa"/>
              <w:right w:w="28" w:type="dxa"/>
            </w:tcMar>
          </w:tcPr>
          <w:p w14:paraId="000000A3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119" w:type="dxa"/>
            <w:tcMar>
              <w:left w:w="28" w:type="dxa"/>
              <w:right w:w="28" w:type="dxa"/>
            </w:tcMar>
          </w:tcPr>
          <w:p w14:paraId="000000A4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700" w:type="dxa"/>
            <w:tcMar>
              <w:left w:w="28" w:type="dxa"/>
              <w:right w:w="28" w:type="dxa"/>
            </w:tcMar>
          </w:tcPr>
          <w:p w14:paraId="000000A5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</w:tr>
      <w:tr w:rsidR="00640545" w14:paraId="3DEEC669" w14:textId="77777777" w:rsidTr="30E20352">
        <w:trPr>
          <w:trHeight w:val="281"/>
        </w:trPr>
        <w:tc>
          <w:tcPr>
            <w:tcW w:w="453" w:type="dxa"/>
            <w:tcMar>
              <w:left w:w="28" w:type="dxa"/>
              <w:right w:w="28" w:type="dxa"/>
            </w:tcMar>
          </w:tcPr>
          <w:p w14:paraId="000000A6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476" w:type="dxa"/>
            <w:tcMar>
              <w:left w:w="28" w:type="dxa"/>
              <w:right w:w="28" w:type="dxa"/>
            </w:tcMar>
          </w:tcPr>
          <w:p w14:paraId="000000A7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2247" w:type="dxa"/>
            <w:tcMar>
              <w:left w:w="28" w:type="dxa"/>
              <w:right w:w="28" w:type="dxa"/>
            </w:tcMar>
          </w:tcPr>
          <w:p w14:paraId="000000A8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214" w:type="dxa"/>
            <w:tcMar>
              <w:left w:w="28" w:type="dxa"/>
              <w:right w:w="28" w:type="dxa"/>
            </w:tcMar>
          </w:tcPr>
          <w:p w14:paraId="000000A9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119" w:type="dxa"/>
            <w:tcMar>
              <w:left w:w="28" w:type="dxa"/>
              <w:right w:w="28" w:type="dxa"/>
            </w:tcMar>
          </w:tcPr>
          <w:p w14:paraId="000000AA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700" w:type="dxa"/>
            <w:tcMar>
              <w:left w:w="28" w:type="dxa"/>
              <w:right w:w="28" w:type="dxa"/>
            </w:tcMar>
          </w:tcPr>
          <w:p w14:paraId="000000AB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214" w:type="dxa"/>
            <w:tcMar>
              <w:left w:w="28" w:type="dxa"/>
              <w:right w:w="28" w:type="dxa"/>
            </w:tcMar>
          </w:tcPr>
          <w:p w14:paraId="000000AC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119" w:type="dxa"/>
            <w:tcMar>
              <w:left w:w="28" w:type="dxa"/>
              <w:right w:w="28" w:type="dxa"/>
            </w:tcMar>
          </w:tcPr>
          <w:p w14:paraId="000000AD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700" w:type="dxa"/>
            <w:tcMar>
              <w:left w:w="28" w:type="dxa"/>
              <w:right w:w="28" w:type="dxa"/>
            </w:tcMar>
          </w:tcPr>
          <w:p w14:paraId="000000AE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</w:tr>
      <w:tr w:rsidR="00640545" w14:paraId="3656B9AB" w14:textId="77777777" w:rsidTr="30E20352">
        <w:tc>
          <w:tcPr>
            <w:tcW w:w="453" w:type="dxa"/>
            <w:tcMar>
              <w:left w:w="28" w:type="dxa"/>
              <w:right w:w="28" w:type="dxa"/>
            </w:tcMar>
          </w:tcPr>
          <w:p w14:paraId="000000AF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476" w:type="dxa"/>
            <w:tcMar>
              <w:left w:w="28" w:type="dxa"/>
              <w:right w:w="28" w:type="dxa"/>
            </w:tcMar>
          </w:tcPr>
          <w:p w14:paraId="000000B0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2247" w:type="dxa"/>
            <w:tcMar>
              <w:left w:w="28" w:type="dxa"/>
              <w:right w:w="28" w:type="dxa"/>
            </w:tcMar>
          </w:tcPr>
          <w:p w14:paraId="000000B1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214" w:type="dxa"/>
            <w:tcMar>
              <w:left w:w="28" w:type="dxa"/>
              <w:right w:w="28" w:type="dxa"/>
            </w:tcMar>
          </w:tcPr>
          <w:p w14:paraId="000000B2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119" w:type="dxa"/>
            <w:tcMar>
              <w:left w:w="28" w:type="dxa"/>
              <w:right w:w="28" w:type="dxa"/>
            </w:tcMar>
          </w:tcPr>
          <w:p w14:paraId="000000B3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700" w:type="dxa"/>
            <w:tcMar>
              <w:left w:w="28" w:type="dxa"/>
              <w:right w:w="28" w:type="dxa"/>
            </w:tcMar>
          </w:tcPr>
          <w:p w14:paraId="000000B4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214" w:type="dxa"/>
            <w:tcMar>
              <w:left w:w="28" w:type="dxa"/>
              <w:right w:w="28" w:type="dxa"/>
            </w:tcMar>
          </w:tcPr>
          <w:p w14:paraId="000000B5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119" w:type="dxa"/>
            <w:tcMar>
              <w:left w:w="28" w:type="dxa"/>
              <w:right w:w="28" w:type="dxa"/>
            </w:tcMar>
          </w:tcPr>
          <w:p w14:paraId="000000B6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700" w:type="dxa"/>
            <w:tcMar>
              <w:left w:w="28" w:type="dxa"/>
              <w:right w:w="28" w:type="dxa"/>
            </w:tcMar>
          </w:tcPr>
          <w:p w14:paraId="000000B7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</w:tr>
      <w:tr w:rsidR="00640545" w14:paraId="45FB0818" w14:textId="77777777" w:rsidTr="30E20352">
        <w:tc>
          <w:tcPr>
            <w:tcW w:w="453" w:type="dxa"/>
            <w:tcMar>
              <w:left w:w="28" w:type="dxa"/>
              <w:right w:w="28" w:type="dxa"/>
            </w:tcMar>
          </w:tcPr>
          <w:p w14:paraId="000000B8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476" w:type="dxa"/>
            <w:tcMar>
              <w:left w:w="28" w:type="dxa"/>
              <w:right w:w="28" w:type="dxa"/>
            </w:tcMar>
          </w:tcPr>
          <w:p w14:paraId="000000B9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2247" w:type="dxa"/>
            <w:tcMar>
              <w:left w:w="28" w:type="dxa"/>
              <w:right w:w="28" w:type="dxa"/>
            </w:tcMar>
          </w:tcPr>
          <w:p w14:paraId="000000BA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214" w:type="dxa"/>
            <w:tcMar>
              <w:left w:w="28" w:type="dxa"/>
              <w:right w:w="28" w:type="dxa"/>
            </w:tcMar>
          </w:tcPr>
          <w:p w14:paraId="000000BB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119" w:type="dxa"/>
            <w:tcMar>
              <w:left w:w="28" w:type="dxa"/>
              <w:right w:w="28" w:type="dxa"/>
            </w:tcMar>
          </w:tcPr>
          <w:p w14:paraId="000000BC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700" w:type="dxa"/>
            <w:tcMar>
              <w:left w:w="28" w:type="dxa"/>
              <w:right w:w="28" w:type="dxa"/>
            </w:tcMar>
          </w:tcPr>
          <w:p w14:paraId="000000BD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214" w:type="dxa"/>
            <w:tcMar>
              <w:left w:w="28" w:type="dxa"/>
              <w:right w:w="28" w:type="dxa"/>
            </w:tcMar>
          </w:tcPr>
          <w:p w14:paraId="000000BE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119" w:type="dxa"/>
            <w:tcMar>
              <w:left w:w="28" w:type="dxa"/>
              <w:right w:w="28" w:type="dxa"/>
            </w:tcMar>
          </w:tcPr>
          <w:p w14:paraId="000000BF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700" w:type="dxa"/>
            <w:tcMar>
              <w:left w:w="28" w:type="dxa"/>
              <w:right w:w="28" w:type="dxa"/>
            </w:tcMar>
          </w:tcPr>
          <w:p w14:paraId="000000C0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</w:tr>
      <w:tr w:rsidR="00640545" w14:paraId="049F31CB" w14:textId="77777777" w:rsidTr="30E20352">
        <w:tc>
          <w:tcPr>
            <w:tcW w:w="453" w:type="dxa"/>
            <w:tcMar>
              <w:left w:w="28" w:type="dxa"/>
              <w:right w:w="28" w:type="dxa"/>
            </w:tcMar>
          </w:tcPr>
          <w:p w14:paraId="000000C1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476" w:type="dxa"/>
            <w:tcMar>
              <w:left w:w="28" w:type="dxa"/>
              <w:right w:w="28" w:type="dxa"/>
            </w:tcMar>
          </w:tcPr>
          <w:p w14:paraId="000000C2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2247" w:type="dxa"/>
            <w:tcMar>
              <w:left w:w="28" w:type="dxa"/>
              <w:right w:w="28" w:type="dxa"/>
            </w:tcMar>
          </w:tcPr>
          <w:p w14:paraId="000000C3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214" w:type="dxa"/>
            <w:tcMar>
              <w:left w:w="28" w:type="dxa"/>
              <w:right w:w="28" w:type="dxa"/>
            </w:tcMar>
          </w:tcPr>
          <w:p w14:paraId="000000C4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119" w:type="dxa"/>
            <w:tcMar>
              <w:left w:w="28" w:type="dxa"/>
              <w:right w:w="28" w:type="dxa"/>
            </w:tcMar>
          </w:tcPr>
          <w:p w14:paraId="000000C5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700" w:type="dxa"/>
            <w:tcMar>
              <w:left w:w="28" w:type="dxa"/>
              <w:right w:w="28" w:type="dxa"/>
            </w:tcMar>
          </w:tcPr>
          <w:p w14:paraId="000000C6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214" w:type="dxa"/>
            <w:tcMar>
              <w:left w:w="28" w:type="dxa"/>
              <w:right w:w="28" w:type="dxa"/>
            </w:tcMar>
          </w:tcPr>
          <w:p w14:paraId="000000C7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119" w:type="dxa"/>
            <w:tcMar>
              <w:left w:w="28" w:type="dxa"/>
              <w:right w:w="28" w:type="dxa"/>
            </w:tcMar>
          </w:tcPr>
          <w:p w14:paraId="000000C8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700" w:type="dxa"/>
            <w:tcMar>
              <w:left w:w="28" w:type="dxa"/>
              <w:right w:w="28" w:type="dxa"/>
            </w:tcMar>
          </w:tcPr>
          <w:p w14:paraId="000000C9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</w:tr>
      <w:tr w:rsidR="00640545" w14:paraId="53128261" w14:textId="77777777" w:rsidTr="30E20352">
        <w:tc>
          <w:tcPr>
            <w:tcW w:w="453" w:type="dxa"/>
            <w:tcMar>
              <w:left w:w="28" w:type="dxa"/>
              <w:right w:w="28" w:type="dxa"/>
            </w:tcMar>
          </w:tcPr>
          <w:p w14:paraId="000000CA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476" w:type="dxa"/>
            <w:tcMar>
              <w:left w:w="28" w:type="dxa"/>
              <w:right w:w="28" w:type="dxa"/>
            </w:tcMar>
          </w:tcPr>
          <w:p w14:paraId="000000CB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2247" w:type="dxa"/>
            <w:tcMar>
              <w:left w:w="28" w:type="dxa"/>
              <w:right w:w="28" w:type="dxa"/>
            </w:tcMar>
          </w:tcPr>
          <w:p w14:paraId="000000CC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214" w:type="dxa"/>
            <w:tcMar>
              <w:left w:w="28" w:type="dxa"/>
              <w:right w:w="28" w:type="dxa"/>
            </w:tcMar>
          </w:tcPr>
          <w:p w14:paraId="000000CD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119" w:type="dxa"/>
            <w:tcMar>
              <w:left w:w="28" w:type="dxa"/>
              <w:right w:w="28" w:type="dxa"/>
            </w:tcMar>
          </w:tcPr>
          <w:p w14:paraId="000000CE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700" w:type="dxa"/>
            <w:tcMar>
              <w:left w:w="28" w:type="dxa"/>
              <w:right w:w="28" w:type="dxa"/>
            </w:tcMar>
          </w:tcPr>
          <w:p w14:paraId="000000CF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214" w:type="dxa"/>
            <w:tcMar>
              <w:left w:w="28" w:type="dxa"/>
              <w:right w:w="28" w:type="dxa"/>
            </w:tcMar>
          </w:tcPr>
          <w:p w14:paraId="000000D0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119" w:type="dxa"/>
            <w:tcMar>
              <w:left w:w="28" w:type="dxa"/>
              <w:right w:w="28" w:type="dxa"/>
            </w:tcMar>
          </w:tcPr>
          <w:p w14:paraId="000000D1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700" w:type="dxa"/>
            <w:tcMar>
              <w:left w:w="28" w:type="dxa"/>
              <w:right w:w="28" w:type="dxa"/>
            </w:tcMar>
          </w:tcPr>
          <w:p w14:paraId="000000D2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</w:tr>
      <w:tr w:rsidR="00640545" w14:paraId="62486C05" w14:textId="77777777" w:rsidTr="30E20352">
        <w:tc>
          <w:tcPr>
            <w:tcW w:w="453" w:type="dxa"/>
            <w:tcMar>
              <w:left w:w="28" w:type="dxa"/>
              <w:right w:w="28" w:type="dxa"/>
            </w:tcMar>
          </w:tcPr>
          <w:p w14:paraId="000000D3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476" w:type="dxa"/>
            <w:tcMar>
              <w:left w:w="28" w:type="dxa"/>
              <w:right w:w="28" w:type="dxa"/>
            </w:tcMar>
          </w:tcPr>
          <w:p w14:paraId="000000D4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2247" w:type="dxa"/>
            <w:tcMar>
              <w:left w:w="28" w:type="dxa"/>
              <w:right w:w="28" w:type="dxa"/>
            </w:tcMar>
          </w:tcPr>
          <w:p w14:paraId="000000D5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214" w:type="dxa"/>
            <w:tcMar>
              <w:left w:w="28" w:type="dxa"/>
              <w:right w:w="28" w:type="dxa"/>
            </w:tcMar>
          </w:tcPr>
          <w:p w14:paraId="000000D6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119" w:type="dxa"/>
            <w:tcMar>
              <w:left w:w="28" w:type="dxa"/>
              <w:right w:w="28" w:type="dxa"/>
            </w:tcMar>
          </w:tcPr>
          <w:p w14:paraId="000000D7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700" w:type="dxa"/>
            <w:tcMar>
              <w:left w:w="28" w:type="dxa"/>
              <w:right w:w="28" w:type="dxa"/>
            </w:tcMar>
          </w:tcPr>
          <w:p w14:paraId="000000D8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214" w:type="dxa"/>
            <w:tcMar>
              <w:left w:w="28" w:type="dxa"/>
              <w:right w:w="28" w:type="dxa"/>
            </w:tcMar>
          </w:tcPr>
          <w:p w14:paraId="000000D9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119" w:type="dxa"/>
            <w:tcMar>
              <w:left w:w="28" w:type="dxa"/>
              <w:right w:w="28" w:type="dxa"/>
            </w:tcMar>
          </w:tcPr>
          <w:p w14:paraId="000000DA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700" w:type="dxa"/>
            <w:tcMar>
              <w:left w:w="28" w:type="dxa"/>
              <w:right w:w="28" w:type="dxa"/>
            </w:tcMar>
          </w:tcPr>
          <w:p w14:paraId="000000DB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</w:tr>
      <w:tr w:rsidR="00640545" w14:paraId="4101652C" w14:textId="77777777" w:rsidTr="30E20352">
        <w:tc>
          <w:tcPr>
            <w:tcW w:w="453" w:type="dxa"/>
            <w:tcMar>
              <w:left w:w="28" w:type="dxa"/>
              <w:right w:w="28" w:type="dxa"/>
            </w:tcMar>
          </w:tcPr>
          <w:p w14:paraId="000000DC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476" w:type="dxa"/>
            <w:tcMar>
              <w:left w:w="28" w:type="dxa"/>
              <w:right w:w="28" w:type="dxa"/>
            </w:tcMar>
          </w:tcPr>
          <w:p w14:paraId="000000DD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2247" w:type="dxa"/>
            <w:tcMar>
              <w:left w:w="28" w:type="dxa"/>
              <w:right w:w="28" w:type="dxa"/>
            </w:tcMar>
          </w:tcPr>
          <w:p w14:paraId="000000DE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214" w:type="dxa"/>
            <w:tcMar>
              <w:left w:w="28" w:type="dxa"/>
              <w:right w:w="28" w:type="dxa"/>
            </w:tcMar>
          </w:tcPr>
          <w:p w14:paraId="000000DF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119" w:type="dxa"/>
            <w:tcMar>
              <w:left w:w="28" w:type="dxa"/>
              <w:right w:w="28" w:type="dxa"/>
            </w:tcMar>
          </w:tcPr>
          <w:p w14:paraId="000000E0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700" w:type="dxa"/>
            <w:tcMar>
              <w:left w:w="28" w:type="dxa"/>
              <w:right w:w="28" w:type="dxa"/>
            </w:tcMar>
          </w:tcPr>
          <w:p w14:paraId="000000E1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214" w:type="dxa"/>
            <w:tcMar>
              <w:left w:w="28" w:type="dxa"/>
              <w:right w:w="28" w:type="dxa"/>
            </w:tcMar>
          </w:tcPr>
          <w:p w14:paraId="000000E2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119" w:type="dxa"/>
            <w:tcMar>
              <w:left w:w="28" w:type="dxa"/>
              <w:right w:w="28" w:type="dxa"/>
            </w:tcMar>
          </w:tcPr>
          <w:p w14:paraId="000000E3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700" w:type="dxa"/>
            <w:tcMar>
              <w:left w:w="28" w:type="dxa"/>
              <w:right w:w="28" w:type="dxa"/>
            </w:tcMar>
          </w:tcPr>
          <w:p w14:paraId="000000E4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</w:tr>
      <w:tr w:rsidR="00640545" w14:paraId="4B99056E" w14:textId="77777777" w:rsidTr="30E20352">
        <w:tc>
          <w:tcPr>
            <w:tcW w:w="453" w:type="dxa"/>
            <w:tcMar>
              <w:left w:w="28" w:type="dxa"/>
              <w:right w:w="28" w:type="dxa"/>
            </w:tcMar>
          </w:tcPr>
          <w:p w14:paraId="000000E5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476" w:type="dxa"/>
            <w:tcMar>
              <w:left w:w="28" w:type="dxa"/>
              <w:right w:w="28" w:type="dxa"/>
            </w:tcMar>
          </w:tcPr>
          <w:p w14:paraId="000000E6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2247" w:type="dxa"/>
            <w:tcMar>
              <w:left w:w="28" w:type="dxa"/>
              <w:right w:w="28" w:type="dxa"/>
            </w:tcMar>
          </w:tcPr>
          <w:p w14:paraId="000000E7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214" w:type="dxa"/>
            <w:tcMar>
              <w:left w:w="28" w:type="dxa"/>
              <w:right w:w="28" w:type="dxa"/>
            </w:tcMar>
          </w:tcPr>
          <w:p w14:paraId="000000E8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119" w:type="dxa"/>
            <w:tcMar>
              <w:left w:w="28" w:type="dxa"/>
              <w:right w:w="28" w:type="dxa"/>
            </w:tcMar>
          </w:tcPr>
          <w:p w14:paraId="000000E9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700" w:type="dxa"/>
            <w:tcMar>
              <w:left w:w="28" w:type="dxa"/>
              <w:right w:w="28" w:type="dxa"/>
            </w:tcMar>
          </w:tcPr>
          <w:p w14:paraId="000000EA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214" w:type="dxa"/>
            <w:tcMar>
              <w:left w:w="28" w:type="dxa"/>
              <w:right w:w="28" w:type="dxa"/>
            </w:tcMar>
          </w:tcPr>
          <w:p w14:paraId="000000EB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119" w:type="dxa"/>
            <w:tcMar>
              <w:left w:w="28" w:type="dxa"/>
              <w:right w:w="28" w:type="dxa"/>
            </w:tcMar>
          </w:tcPr>
          <w:p w14:paraId="000000EC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700" w:type="dxa"/>
            <w:tcMar>
              <w:left w:w="28" w:type="dxa"/>
              <w:right w:w="28" w:type="dxa"/>
            </w:tcMar>
          </w:tcPr>
          <w:p w14:paraId="000000ED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</w:tr>
      <w:tr w:rsidR="00640545" w14:paraId="1299C43A" w14:textId="77777777" w:rsidTr="30E20352">
        <w:tc>
          <w:tcPr>
            <w:tcW w:w="453" w:type="dxa"/>
            <w:tcMar>
              <w:left w:w="28" w:type="dxa"/>
              <w:right w:w="28" w:type="dxa"/>
            </w:tcMar>
          </w:tcPr>
          <w:p w14:paraId="000000EE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476" w:type="dxa"/>
            <w:tcMar>
              <w:left w:w="28" w:type="dxa"/>
              <w:right w:w="28" w:type="dxa"/>
            </w:tcMar>
          </w:tcPr>
          <w:p w14:paraId="000000EF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2247" w:type="dxa"/>
            <w:tcMar>
              <w:left w:w="28" w:type="dxa"/>
              <w:right w:w="28" w:type="dxa"/>
            </w:tcMar>
          </w:tcPr>
          <w:p w14:paraId="000000F0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214" w:type="dxa"/>
            <w:tcMar>
              <w:left w:w="28" w:type="dxa"/>
              <w:right w:w="28" w:type="dxa"/>
            </w:tcMar>
          </w:tcPr>
          <w:p w14:paraId="000000F1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119" w:type="dxa"/>
            <w:tcMar>
              <w:left w:w="28" w:type="dxa"/>
              <w:right w:w="28" w:type="dxa"/>
            </w:tcMar>
          </w:tcPr>
          <w:p w14:paraId="000000F2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700" w:type="dxa"/>
            <w:tcMar>
              <w:left w:w="28" w:type="dxa"/>
              <w:right w:w="28" w:type="dxa"/>
            </w:tcMar>
          </w:tcPr>
          <w:p w14:paraId="000000F3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214" w:type="dxa"/>
            <w:tcMar>
              <w:left w:w="28" w:type="dxa"/>
              <w:right w:w="28" w:type="dxa"/>
            </w:tcMar>
          </w:tcPr>
          <w:p w14:paraId="000000F4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119" w:type="dxa"/>
            <w:tcMar>
              <w:left w:w="28" w:type="dxa"/>
              <w:right w:w="28" w:type="dxa"/>
            </w:tcMar>
          </w:tcPr>
          <w:p w14:paraId="000000F5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700" w:type="dxa"/>
            <w:tcMar>
              <w:left w:w="28" w:type="dxa"/>
              <w:right w:w="28" w:type="dxa"/>
            </w:tcMar>
          </w:tcPr>
          <w:p w14:paraId="000000F6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</w:tr>
      <w:tr w:rsidR="00640545" w14:paraId="4DDBEF00" w14:textId="77777777" w:rsidTr="30E20352">
        <w:tc>
          <w:tcPr>
            <w:tcW w:w="453" w:type="dxa"/>
            <w:tcMar>
              <w:left w:w="28" w:type="dxa"/>
              <w:right w:w="28" w:type="dxa"/>
            </w:tcMar>
          </w:tcPr>
          <w:p w14:paraId="000000F7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476" w:type="dxa"/>
            <w:tcMar>
              <w:left w:w="28" w:type="dxa"/>
              <w:right w:w="28" w:type="dxa"/>
            </w:tcMar>
          </w:tcPr>
          <w:p w14:paraId="000000F8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2247" w:type="dxa"/>
            <w:tcMar>
              <w:left w:w="28" w:type="dxa"/>
              <w:right w:w="28" w:type="dxa"/>
            </w:tcMar>
          </w:tcPr>
          <w:p w14:paraId="000000F9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214" w:type="dxa"/>
            <w:tcMar>
              <w:left w:w="28" w:type="dxa"/>
              <w:right w:w="28" w:type="dxa"/>
            </w:tcMar>
          </w:tcPr>
          <w:p w14:paraId="000000FA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119" w:type="dxa"/>
            <w:tcMar>
              <w:left w:w="28" w:type="dxa"/>
              <w:right w:w="28" w:type="dxa"/>
            </w:tcMar>
          </w:tcPr>
          <w:p w14:paraId="000000FB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700" w:type="dxa"/>
            <w:tcMar>
              <w:left w:w="28" w:type="dxa"/>
              <w:right w:w="28" w:type="dxa"/>
            </w:tcMar>
          </w:tcPr>
          <w:p w14:paraId="000000FC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214" w:type="dxa"/>
            <w:tcMar>
              <w:left w:w="28" w:type="dxa"/>
              <w:right w:w="28" w:type="dxa"/>
            </w:tcMar>
          </w:tcPr>
          <w:p w14:paraId="000000FD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119" w:type="dxa"/>
            <w:tcMar>
              <w:left w:w="28" w:type="dxa"/>
              <w:right w:w="28" w:type="dxa"/>
            </w:tcMar>
          </w:tcPr>
          <w:p w14:paraId="000000FE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700" w:type="dxa"/>
            <w:tcMar>
              <w:left w:w="28" w:type="dxa"/>
              <w:right w:w="28" w:type="dxa"/>
            </w:tcMar>
          </w:tcPr>
          <w:p w14:paraId="000000FF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</w:tr>
      <w:tr w:rsidR="00640545" w14:paraId="3461D779" w14:textId="77777777" w:rsidTr="30E20352">
        <w:tc>
          <w:tcPr>
            <w:tcW w:w="453" w:type="dxa"/>
            <w:tcMar>
              <w:left w:w="28" w:type="dxa"/>
              <w:right w:w="28" w:type="dxa"/>
            </w:tcMar>
          </w:tcPr>
          <w:p w14:paraId="00000100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476" w:type="dxa"/>
            <w:tcMar>
              <w:left w:w="28" w:type="dxa"/>
              <w:right w:w="28" w:type="dxa"/>
            </w:tcMar>
          </w:tcPr>
          <w:p w14:paraId="00000101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2247" w:type="dxa"/>
            <w:tcMar>
              <w:left w:w="28" w:type="dxa"/>
              <w:right w:w="28" w:type="dxa"/>
            </w:tcMar>
          </w:tcPr>
          <w:p w14:paraId="00000102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214" w:type="dxa"/>
            <w:tcMar>
              <w:left w:w="28" w:type="dxa"/>
              <w:right w:w="28" w:type="dxa"/>
            </w:tcMar>
          </w:tcPr>
          <w:p w14:paraId="00000103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119" w:type="dxa"/>
            <w:tcMar>
              <w:left w:w="28" w:type="dxa"/>
              <w:right w:w="28" w:type="dxa"/>
            </w:tcMar>
          </w:tcPr>
          <w:p w14:paraId="00000104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700" w:type="dxa"/>
            <w:tcMar>
              <w:left w:w="28" w:type="dxa"/>
              <w:right w:w="28" w:type="dxa"/>
            </w:tcMar>
          </w:tcPr>
          <w:p w14:paraId="00000105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214" w:type="dxa"/>
            <w:tcMar>
              <w:left w:w="28" w:type="dxa"/>
              <w:right w:w="28" w:type="dxa"/>
            </w:tcMar>
          </w:tcPr>
          <w:p w14:paraId="00000106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119" w:type="dxa"/>
            <w:tcMar>
              <w:left w:w="28" w:type="dxa"/>
              <w:right w:w="28" w:type="dxa"/>
            </w:tcMar>
          </w:tcPr>
          <w:p w14:paraId="00000107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700" w:type="dxa"/>
            <w:tcMar>
              <w:left w:w="28" w:type="dxa"/>
              <w:right w:w="28" w:type="dxa"/>
            </w:tcMar>
          </w:tcPr>
          <w:p w14:paraId="00000108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</w:tr>
      <w:tr w:rsidR="00640545" w14:paraId="3CF2D8B6" w14:textId="77777777" w:rsidTr="30E20352">
        <w:tc>
          <w:tcPr>
            <w:tcW w:w="453" w:type="dxa"/>
            <w:tcMar>
              <w:left w:w="28" w:type="dxa"/>
              <w:right w:w="28" w:type="dxa"/>
            </w:tcMar>
          </w:tcPr>
          <w:p w14:paraId="00000109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476" w:type="dxa"/>
            <w:tcMar>
              <w:left w:w="28" w:type="dxa"/>
              <w:right w:w="28" w:type="dxa"/>
            </w:tcMar>
          </w:tcPr>
          <w:p w14:paraId="0000010A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2247" w:type="dxa"/>
            <w:tcMar>
              <w:left w:w="28" w:type="dxa"/>
              <w:right w:w="28" w:type="dxa"/>
            </w:tcMar>
          </w:tcPr>
          <w:p w14:paraId="0000010B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214" w:type="dxa"/>
            <w:tcMar>
              <w:left w:w="28" w:type="dxa"/>
              <w:right w:w="28" w:type="dxa"/>
            </w:tcMar>
          </w:tcPr>
          <w:p w14:paraId="0000010C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119" w:type="dxa"/>
            <w:tcMar>
              <w:left w:w="28" w:type="dxa"/>
              <w:right w:w="28" w:type="dxa"/>
            </w:tcMar>
          </w:tcPr>
          <w:p w14:paraId="0000010D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700" w:type="dxa"/>
            <w:tcMar>
              <w:left w:w="28" w:type="dxa"/>
              <w:right w:w="28" w:type="dxa"/>
            </w:tcMar>
          </w:tcPr>
          <w:p w14:paraId="0000010E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214" w:type="dxa"/>
            <w:tcMar>
              <w:left w:w="28" w:type="dxa"/>
              <w:right w:w="28" w:type="dxa"/>
            </w:tcMar>
          </w:tcPr>
          <w:p w14:paraId="0000010F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119" w:type="dxa"/>
            <w:tcMar>
              <w:left w:w="28" w:type="dxa"/>
              <w:right w:w="28" w:type="dxa"/>
            </w:tcMar>
          </w:tcPr>
          <w:p w14:paraId="00000110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700" w:type="dxa"/>
            <w:tcMar>
              <w:left w:w="28" w:type="dxa"/>
              <w:right w:w="28" w:type="dxa"/>
            </w:tcMar>
          </w:tcPr>
          <w:p w14:paraId="00000111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</w:tr>
      <w:tr w:rsidR="00640545" w14:paraId="0FB78278" w14:textId="77777777" w:rsidTr="30E20352">
        <w:tc>
          <w:tcPr>
            <w:tcW w:w="453" w:type="dxa"/>
            <w:tcMar>
              <w:left w:w="28" w:type="dxa"/>
              <w:right w:w="28" w:type="dxa"/>
            </w:tcMar>
          </w:tcPr>
          <w:p w14:paraId="00000112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476" w:type="dxa"/>
            <w:tcMar>
              <w:left w:w="28" w:type="dxa"/>
              <w:right w:w="28" w:type="dxa"/>
            </w:tcMar>
          </w:tcPr>
          <w:p w14:paraId="00000113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2247" w:type="dxa"/>
            <w:tcMar>
              <w:left w:w="28" w:type="dxa"/>
              <w:right w:w="28" w:type="dxa"/>
            </w:tcMar>
          </w:tcPr>
          <w:p w14:paraId="00000114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214" w:type="dxa"/>
            <w:tcMar>
              <w:left w:w="28" w:type="dxa"/>
              <w:right w:w="28" w:type="dxa"/>
            </w:tcMar>
          </w:tcPr>
          <w:p w14:paraId="00000115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119" w:type="dxa"/>
            <w:tcMar>
              <w:left w:w="28" w:type="dxa"/>
              <w:right w:w="28" w:type="dxa"/>
            </w:tcMar>
          </w:tcPr>
          <w:p w14:paraId="00000116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700" w:type="dxa"/>
            <w:tcMar>
              <w:left w:w="28" w:type="dxa"/>
              <w:right w:w="28" w:type="dxa"/>
            </w:tcMar>
          </w:tcPr>
          <w:p w14:paraId="00000117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214" w:type="dxa"/>
            <w:tcMar>
              <w:left w:w="28" w:type="dxa"/>
              <w:right w:w="28" w:type="dxa"/>
            </w:tcMar>
          </w:tcPr>
          <w:p w14:paraId="00000118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119" w:type="dxa"/>
            <w:tcMar>
              <w:left w:w="28" w:type="dxa"/>
              <w:right w:w="28" w:type="dxa"/>
            </w:tcMar>
          </w:tcPr>
          <w:p w14:paraId="00000119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700" w:type="dxa"/>
            <w:tcMar>
              <w:left w:w="28" w:type="dxa"/>
              <w:right w:w="28" w:type="dxa"/>
            </w:tcMar>
          </w:tcPr>
          <w:p w14:paraId="0000011A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</w:tr>
      <w:tr w:rsidR="00640545" w14:paraId="1FC39945" w14:textId="77777777" w:rsidTr="30E20352">
        <w:tc>
          <w:tcPr>
            <w:tcW w:w="453" w:type="dxa"/>
            <w:tcMar>
              <w:left w:w="28" w:type="dxa"/>
              <w:right w:w="28" w:type="dxa"/>
            </w:tcMar>
          </w:tcPr>
          <w:p w14:paraId="0000011B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476" w:type="dxa"/>
            <w:tcMar>
              <w:left w:w="28" w:type="dxa"/>
              <w:right w:w="28" w:type="dxa"/>
            </w:tcMar>
          </w:tcPr>
          <w:p w14:paraId="0000011C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2247" w:type="dxa"/>
            <w:tcMar>
              <w:left w:w="28" w:type="dxa"/>
              <w:right w:w="28" w:type="dxa"/>
            </w:tcMar>
          </w:tcPr>
          <w:p w14:paraId="0000011D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214" w:type="dxa"/>
            <w:tcMar>
              <w:left w:w="28" w:type="dxa"/>
              <w:right w:w="28" w:type="dxa"/>
            </w:tcMar>
          </w:tcPr>
          <w:p w14:paraId="0000011E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119" w:type="dxa"/>
            <w:tcMar>
              <w:left w:w="28" w:type="dxa"/>
              <w:right w:w="28" w:type="dxa"/>
            </w:tcMar>
          </w:tcPr>
          <w:p w14:paraId="0000011F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700" w:type="dxa"/>
            <w:tcMar>
              <w:left w:w="28" w:type="dxa"/>
              <w:right w:w="28" w:type="dxa"/>
            </w:tcMar>
          </w:tcPr>
          <w:p w14:paraId="00000120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214" w:type="dxa"/>
            <w:tcMar>
              <w:left w:w="28" w:type="dxa"/>
              <w:right w:w="28" w:type="dxa"/>
            </w:tcMar>
          </w:tcPr>
          <w:p w14:paraId="00000121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119" w:type="dxa"/>
            <w:tcMar>
              <w:left w:w="28" w:type="dxa"/>
              <w:right w:w="28" w:type="dxa"/>
            </w:tcMar>
          </w:tcPr>
          <w:p w14:paraId="00000122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700" w:type="dxa"/>
            <w:tcMar>
              <w:left w:w="28" w:type="dxa"/>
              <w:right w:w="28" w:type="dxa"/>
            </w:tcMar>
          </w:tcPr>
          <w:p w14:paraId="00000123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</w:tr>
      <w:tr w:rsidR="00640545" w14:paraId="0562CB0E" w14:textId="77777777" w:rsidTr="30E20352">
        <w:tc>
          <w:tcPr>
            <w:tcW w:w="453" w:type="dxa"/>
            <w:tcMar>
              <w:left w:w="28" w:type="dxa"/>
              <w:right w:w="28" w:type="dxa"/>
            </w:tcMar>
          </w:tcPr>
          <w:p w14:paraId="00000124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476" w:type="dxa"/>
            <w:tcMar>
              <w:left w:w="28" w:type="dxa"/>
              <w:right w:w="28" w:type="dxa"/>
            </w:tcMar>
          </w:tcPr>
          <w:p w14:paraId="00000125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2247" w:type="dxa"/>
            <w:tcMar>
              <w:left w:w="28" w:type="dxa"/>
              <w:right w:w="28" w:type="dxa"/>
            </w:tcMar>
          </w:tcPr>
          <w:p w14:paraId="00000126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214" w:type="dxa"/>
            <w:tcMar>
              <w:left w:w="28" w:type="dxa"/>
              <w:right w:w="28" w:type="dxa"/>
            </w:tcMar>
          </w:tcPr>
          <w:p w14:paraId="00000127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119" w:type="dxa"/>
            <w:tcMar>
              <w:left w:w="28" w:type="dxa"/>
              <w:right w:w="28" w:type="dxa"/>
            </w:tcMar>
          </w:tcPr>
          <w:p w14:paraId="00000128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700" w:type="dxa"/>
            <w:tcMar>
              <w:left w:w="28" w:type="dxa"/>
              <w:right w:w="28" w:type="dxa"/>
            </w:tcMar>
          </w:tcPr>
          <w:p w14:paraId="00000129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214" w:type="dxa"/>
            <w:tcMar>
              <w:left w:w="28" w:type="dxa"/>
              <w:right w:w="28" w:type="dxa"/>
            </w:tcMar>
          </w:tcPr>
          <w:p w14:paraId="0000012A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119" w:type="dxa"/>
            <w:tcMar>
              <w:left w:w="28" w:type="dxa"/>
              <w:right w:w="28" w:type="dxa"/>
            </w:tcMar>
          </w:tcPr>
          <w:p w14:paraId="0000012B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700" w:type="dxa"/>
            <w:tcMar>
              <w:left w:w="28" w:type="dxa"/>
              <w:right w:w="28" w:type="dxa"/>
            </w:tcMar>
          </w:tcPr>
          <w:p w14:paraId="0000012C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</w:tr>
      <w:tr w:rsidR="00640545" w14:paraId="34CE0A41" w14:textId="77777777" w:rsidTr="30E20352">
        <w:tc>
          <w:tcPr>
            <w:tcW w:w="453" w:type="dxa"/>
            <w:tcMar>
              <w:left w:w="28" w:type="dxa"/>
              <w:right w:w="28" w:type="dxa"/>
            </w:tcMar>
          </w:tcPr>
          <w:p w14:paraId="0000012D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476" w:type="dxa"/>
            <w:tcMar>
              <w:left w:w="28" w:type="dxa"/>
              <w:right w:w="28" w:type="dxa"/>
            </w:tcMar>
          </w:tcPr>
          <w:p w14:paraId="0000012E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2247" w:type="dxa"/>
            <w:tcMar>
              <w:left w:w="28" w:type="dxa"/>
              <w:right w:w="28" w:type="dxa"/>
            </w:tcMar>
          </w:tcPr>
          <w:p w14:paraId="0000012F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214" w:type="dxa"/>
            <w:tcMar>
              <w:left w:w="28" w:type="dxa"/>
              <w:right w:w="28" w:type="dxa"/>
            </w:tcMar>
          </w:tcPr>
          <w:p w14:paraId="00000130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119" w:type="dxa"/>
            <w:tcMar>
              <w:left w:w="28" w:type="dxa"/>
              <w:right w:w="28" w:type="dxa"/>
            </w:tcMar>
          </w:tcPr>
          <w:p w14:paraId="00000131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700" w:type="dxa"/>
            <w:tcMar>
              <w:left w:w="28" w:type="dxa"/>
              <w:right w:w="28" w:type="dxa"/>
            </w:tcMar>
          </w:tcPr>
          <w:p w14:paraId="00000132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214" w:type="dxa"/>
            <w:tcMar>
              <w:left w:w="28" w:type="dxa"/>
              <w:right w:w="28" w:type="dxa"/>
            </w:tcMar>
          </w:tcPr>
          <w:p w14:paraId="00000133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119" w:type="dxa"/>
            <w:tcMar>
              <w:left w:w="28" w:type="dxa"/>
              <w:right w:w="28" w:type="dxa"/>
            </w:tcMar>
          </w:tcPr>
          <w:p w14:paraId="00000134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700" w:type="dxa"/>
            <w:tcMar>
              <w:left w:w="28" w:type="dxa"/>
              <w:right w:w="28" w:type="dxa"/>
            </w:tcMar>
          </w:tcPr>
          <w:p w14:paraId="00000135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</w:tr>
      <w:tr w:rsidR="00640545" w14:paraId="62EBF3C5" w14:textId="77777777" w:rsidTr="30E20352">
        <w:tc>
          <w:tcPr>
            <w:tcW w:w="453" w:type="dxa"/>
            <w:tcMar>
              <w:left w:w="28" w:type="dxa"/>
              <w:right w:w="28" w:type="dxa"/>
            </w:tcMar>
          </w:tcPr>
          <w:p w14:paraId="00000136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476" w:type="dxa"/>
            <w:tcMar>
              <w:left w:w="28" w:type="dxa"/>
              <w:right w:w="28" w:type="dxa"/>
            </w:tcMar>
          </w:tcPr>
          <w:p w14:paraId="00000137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2247" w:type="dxa"/>
            <w:tcMar>
              <w:left w:w="28" w:type="dxa"/>
              <w:right w:w="28" w:type="dxa"/>
            </w:tcMar>
          </w:tcPr>
          <w:p w14:paraId="00000138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214" w:type="dxa"/>
            <w:tcMar>
              <w:left w:w="28" w:type="dxa"/>
              <w:right w:w="28" w:type="dxa"/>
            </w:tcMar>
          </w:tcPr>
          <w:p w14:paraId="00000139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119" w:type="dxa"/>
            <w:tcMar>
              <w:left w:w="28" w:type="dxa"/>
              <w:right w:w="28" w:type="dxa"/>
            </w:tcMar>
          </w:tcPr>
          <w:p w14:paraId="0000013A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700" w:type="dxa"/>
            <w:tcMar>
              <w:left w:w="28" w:type="dxa"/>
              <w:right w:w="28" w:type="dxa"/>
            </w:tcMar>
          </w:tcPr>
          <w:p w14:paraId="0000013B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214" w:type="dxa"/>
            <w:tcMar>
              <w:left w:w="28" w:type="dxa"/>
              <w:right w:w="28" w:type="dxa"/>
            </w:tcMar>
          </w:tcPr>
          <w:p w14:paraId="0000013C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119" w:type="dxa"/>
            <w:tcMar>
              <w:left w:w="28" w:type="dxa"/>
              <w:right w:w="28" w:type="dxa"/>
            </w:tcMar>
          </w:tcPr>
          <w:p w14:paraId="0000013D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700" w:type="dxa"/>
            <w:tcMar>
              <w:left w:w="28" w:type="dxa"/>
              <w:right w:w="28" w:type="dxa"/>
            </w:tcMar>
          </w:tcPr>
          <w:p w14:paraId="0000013E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</w:tr>
      <w:tr w:rsidR="00640545" w14:paraId="6D98A12B" w14:textId="77777777" w:rsidTr="30E20352">
        <w:tc>
          <w:tcPr>
            <w:tcW w:w="453" w:type="dxa"/>
            <w:tcMar>
              <w:left w:w="28" w:type="dxa"/>
              <w:right w:w="28" w:type="dxa"/>
            </w:tcMar>
          </w:tcPr>
          <w:p w14:paraId="0000013F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476" w:type="dxa"/>
            <w:tcMar>
              <w:left w:w="28" w:type="dxa"/>
              <w:right w:w="28" w:type="dxa"/>
            </w:tcMar>
          </w:tcPr>
          <w:p w14:paraId="00000140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2247" w:type="dxa"/>
            <w:tcMar>
              <w:left w:w="28" w:type="dxa"/>
              <w:right w:w="28" w:type="dxa"/>
            </w:tcMar>
          </w:tcPr>
          <w:p w14:paraId="00000141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214" w:type="dxa"/>
            <w:tcMar>
              <w:left w:w="28" w:type="dxa"/>
              <w:right w:w="28" w:type="dxa"/>
            </w:tcMar>
          </w:tcPr>
          <w:p w14:paraId="00000142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119" w:type="dxa"/>
            <w:tcMar>
              <w:left w:w="28" w:type="dxa"/>
              <w:right w:w="28" w:type="dxa"/>
            </w:tcMar>
          </w:tcPr>
          <w:p w14:paraId="00000143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700" w:type="dxa"/>
            <w:tcMar>
              <w:left w:w="28" w:type="dxa"/>
              <w:right w:w="28" w:type="dxa"/>
            </w:tcMar>
          </w:tcPr>
          <w:p w14:paraId="00000144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214" w:type="dxa"/>
            <w:tcMar>
              <w:left w:w="28" w:type="dxa"/>
              <w:right w:w="28" w:type="dxa"/>
            </w:tcMar>
          </w:tcPr>
          <w:p w14:paraId="00000145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119" w:type="dxa"/>
            <w:tcMar>
              <w:left w:w="28" w:type="dxa"/>
              <w:right w:w="28" w:type="dxa"/>
            </w:tcMar>
          </w:tcPr>
          <w:p w14:paraId="00000146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700" w:type="dxa"/>
            <w:tcMar>
              <w:left w:w="28" w:type="dxa"/>
              <w:right w:w="28" w:type="dxa"/>
            </w:tcMar>
          </w:tcPr>
          <w:p w14:paraId="00000147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</w:tr>
      <w:tr w:rsidR="00640545" w14:paraId="2946DB82" w14:textId="77777777" w:rsidTr="30E20352">
        <w:tc>
          <w:tcPr>
            <w:tcW w:w="453" w:type="dxa"/>
            <w:tcMar>
              <w:left w:w="28" w:type="dxa"/>
              <w:right w:w="28" w:type="dxa"/>
            </w:tcMar>
          </w:tcPr>
          <w:p w14:paraId="00000148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476" w:type="dxa"/>
            <w:tcMar>
              <w:left w:w="28" w:type="dxa"/>
              <w:right w:w="28" w:type="dxa"/>
            </w:tcMar>
          </w:tcPr>
          <w:p w14:paraId="00000149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2247" w:type="dxa"/>
            <w:tcMar>
              <w:left w:w="28" w:type="dxa"/>
              <w:right w:w="28" w:type="dxa"/>
            </w:tcMar>
          </w:tcPr>
          <w:p w14:paraId="0000014A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214" w:type="dxa"/>
            <w:tcMar>
              <w:left w:w="28" w:type="dxa"/>
              <w:right w:w="28" w:type="dxa"/>
            </w:tcMar>
          </w:tcPr>
          <w:p w14:paraId="0000014B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119" w:type="dxa"/>
            <w:tcMar>
              <w:left w:w="28" w:type="dxa"/>
              <w:right w:w="28" w:type="dxa"/>
            </w:tcMar>
          </w:tcPr>
          <w:p w14:paraId="0000014C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700" w:type="dxa"/>
            <w:tcMar>
              <w:left w:w="28" w:type="dxa"/>
              <w:right w:w="28" w:type="dxa"/>
            </w:tcMar>
          </w:tcPr>
          <w:p w14:paraId="0000014D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214" w:type="dxa"/>
            <w:tcMar>
              <w:left w:w="28" w:type="dxa"/>
              <w:right w:w="28" w:type="dxa"/>
            </w:tcMar>
          </w:tcPr>
          <w:p w14:paraId="0000014E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119" w:type="dxa"/>
            <w:tcMar>
              <w:left w:w="28" w:type="dxa"/>
              <w:right w:w="28" w:type="dxa"/>
            </w:tcMar>
          </w:tcPr>
          <w:p w14:paraId="0000014F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700" w:type="dxa"/>
            <w:tcMar>
              <w:left w:w="28" w:type="dxa"/>
              <w:right w:w="28" w:type="dxa"/>
            </w:tcMar>
          </w:tcPr>
          <w:p w14:paraId="00000150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</w:tr>
      <w:tr w:rsidR="00640545" w14:paraId="5997CC1D" w14:textId="77777777" w:rsidTr="30E20352">
        <w:tc>
          <w:tcPr>
            <w:tcW w:w="453" w:type="dxa"/>
            <w:tcMar>
              <w:left w:w="28" w:type="dxa"/>
              <w:right w:w="28" w:type="dxa"/>
            </w:tcMar>
          </w:tcPr>
          <w:p w14:paraId="00000151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476" w:type="dxa"/>
            <w:tcMar>
              <w:left w:w="28" w:type="dxa"/>
              <w:right w:w="28" w:type="dxa"/>
            </w:tcMar>
          </w:tcPr>
          <w:p w14:paraId="00000152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2247" w:type="dxa"/>
            <w:tcMar>
              <w:left w:w="28" w:type="dxa"/>
              <w:right w:w="28" w:type="dxa"/>
            </w:tcMar>
          </w:tcPr>
          <w:p w14:paraId="00000153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214" w:type="dxa"/>
            <w:tcMar>
              <w:left w:w="28" w:type="dxa"/>
              <w:right w:w="28" w:type="dxa"/>
            </w:tcMar>
          </w:tcPr>
          <w:p w14:paraId="00000154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119" w:type="dxa"/>
            <w:tcMar>
              <w:left w:w="28" w:type="dxa"/>
              <w:right w:w="28" w:type="dxa"/>
            </w:tcMar>
          </w:tcPr>
          <w:p w14:paraId="00000155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700" w:type="dxa"/>
            <w:tcMar>
              <w:left w:w="28" w:type="dxa"/>
              <w:right w:w="28" w:type="dxa"/>
            </w:tcMar>
          </w:tcPr>
          <w:p w14:paraId="00000156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214" w:type="dxa"/>
            <w:tcMar>
              <w:left w:w="28" w:type="dxa"/>
              <w:right w:w="28" w:type="dxa"/>
            </w:tcMar>
          </w:tcPr>
          <w:p w14:paraId="00000157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119" w:type="dxa"/>
            <w:tcMar>
              <w:left w:w="28" w:type="dxa"/>
              <w:right w:w="28" w:type="dxa"/>
            </w:tcMar>
          </w:tcPr>
          <w:p w14:paraId="00000158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700" w:type="dxa"/>
            <w:tcMar>
              <w:left w:w="28" w:type="dxa"/>
              <w:right w:w="28" w:type="dxa"/>
            </w:tcMar>
          </w:tcPr>
          <w:p w14:paraId="00000159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</w:tr>
      <w:tr w:rsidR="00640545" w14:paraId="110FFD37" w14:textId="77777777" w:rsidTr="30E20352">
        <w:tc>
          <w:tcPr>
            <w:tcW w:w="453" w:type="dxa"/>
            <w:tcMar>
              <w:left w:w="28" w:type="dxa"/>
              <w:right w:w="28" w:type="dxa"/>
            </w:tcMar>
          </w:tcPr>
          <w:p w14:paraId="0000015A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476" w:type="dxa"/>
            <w:tcMar>
              <w:left w:w="28" w:type="dxa"/>
              <w:right w:w="28" w:type="dxa"/>
            </w:tcMar>
          </w:tcPr>
          <w:p w14:paraId="0000015B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2247" w:type="dxa"/>
            <w:tcMar>
              <w:left w:w="28" w:type="dxa"/>
              <w:right w:w="28" w:type="dxa"/>
            </w:tcMar>
          </w:tcPr>
          <w:p w14:paraId="0000015C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214" w:type="dxa"/>
            <w:tcMar>
              <w:left w:w="28" w:type="dxa"/>
              <w:right w:w="28" w:type="dxa"/>
            </w:tcMar>
          </w:tcPr>
          <w:p w14:paraId="0000015D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119" w:type="dxa"/>
            <w:tcMar>
              <w:left w:w="28" w:type="dxa"/>
              <w:right w:w="28" w:type="dxa"/>
            </w:tcMar>
          </w:tcPr>
          <w:p w14:paraId="0000015E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700" w:type="dxa"/>
            <w:tcMar>
              <w:left w:w="28" w:type="dxa"/>
              <w:right w:w="28" w:type="dxa"/>
            </w:tcMar>
          </w:tcPr>
          <w:p w14:paraId="0000015F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214" w:type="dxa"/>
            <w:tcMar>
              <w:left w:w="28" w:type="dxa"/>
              <w:right w:w="28" w:type="dxa"/>
            </w:tcMar>
          </w:tcPr>
          <w:p w14:paraId="00000160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119" w:type="dxa"/>
            <w:tcMar>
              <w:left w:w="28" w:type="dxa"/>
              <w:right w:w="28" w:type="dxa"/>
            </w:tcMar>
          </w:tcPr>
          <w:p w14:paraId="00000161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700" w:type="dxa"/>
            <w:tcMar>
              <w:left w:w="28" w:type="dxa"/>
              <w:right w:w="28" w:type="dxa"/>
            </w:tcMar>
          </w:tcPr>
          <w:p w14:paraId="00000162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</w:tr>
      <w:tr w:rsidR="00640545" w14:paraId="4687D03C" w14:textId="77777777" w:rsidTr="30E20352">
        <w:tc>
          <w:tcPr>
            <w:tcW w:w="3176" w:type="dxa"/>
            <w:gridSpan w:val="3"/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14:paraId="00000163" w14:textId="77777777" w:rsidR="00640545" w:rsidRDefault="00084E60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>Solde total (cette page)</w:t>
            </w:r>
          </w:p>
        </w:tc>
        <w:tc>
          <w:tcPr>
            <w:tcW w:w="1214" w:type="dxa"/>
            <w:tcMar>
              <w:left w:w="28" w:type="dxa"/>
              <w:right w:w="28" w:type="dxa"/>
            </w:tcMar>
          </w:tcPr>
          <w:p w14:paraId="00000166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119" w:type="dxa"/>
            <w:tcMar>
              <w:left w:w="28" w:type="dxa"/>
              <w:right w:w="28" w:type="dxa"/>
            </w:tcMar>
          </w:tcPr>
          <w:p w14:paraId="00000167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700" w:type="dxa"/>
            <w:tcMar>
              <w:left w:w="28" w:type="dxa"/>
              <w:right w:w="28" w:type="dxa"/>
            </w:tcMar>
          </w:tcPr>
          <w:p w14:paraId="00000168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214" w:type="dxa"/>
            <w:tcMar>
              <w:left w:w="28" w:type="dxa"/>
              <w:right w:w="28" w:type="dxa"/>
            </w:tcMar>
          </w:tcPr>
          <w:p w14:paraId="00000169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119" w:type="dxa"/>
            <w:tcMar>
              <w:left w:w="28" w:type="dxa"/>
              <w:right w:w="28" w:type="dxa"/>
            </w:tcMar>
          </w:tcPr>
          <w:p w14:paraId="0000016A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700" w:type="dxa"/>
            <w:tcMar>
              <w:left w:w="28" w:type="dxa"/>
              <w:right w:w="28" w:type="dxa"/>
            </w:tcMar>
          </w:tcPr>
          <w:p w14:paraId="0000016B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</w:tr>
      <w:tr w:rsidR="00640545" w14:paraId="29B0D6C7" w14:textId="77777777" w:rsidTr="30E20352">
        <w:tc>
          <w:tcPr>
            <w:tcW w:w="3176" w:type="dxa"/>
            <w:gridSpan w:val="3"/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14:paraId="0000016C" w14:textId="77777777" w:rsidR="00640545" w:rsidRDefault="00084E60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>Montant accumulé (de la page précédente)</w:t>
            </w:r>
          </w:p>
        </w:tc>
        <w:tc>
          <w:tcPr>
            <w:tcW w:w="1214" w:type="dxa"/>
            <w:tcMar>
              <w:left w:w="28" w:type="dxa"/>
              <w:right w:w="28" w:type="dxa"/>
            </w:tcMar>
          </w:tcPr>
          <w:p w14:paraId="0000016F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119" w:type="dxa"/>
            <w:tcMar>
              <w:left w:w="28" w:type="dxa"/>
              <w:right w:w="28" w:type="dxa"/>
            </w:tcMar>
          </w:tcPr>
          <w:p w14:paraId="00000170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700" w:type="dxa"/>
            <w:tcMar>
              <w:left w:w="28" w:type="dxa"/>
              <w:right w:w="28" w:type="dxa"/>
            </w:tcMar>
          </w:tcPr>
          <w:p w14:paraId="00000171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214" w:type="dxa"/>
            <w:tcMar>
              <w:left w:w="28" w:type="dxa"/>
              <w:right w:w="28" w:type="dxa"/>
            </w:tcMar>
          </w:tcPr>
          <w:p w14:paraId="00000172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119" w:type="dxa"/>
            <w:tcMar>
              <w:left w:w="28" w:type="dxa"/>
              <w:right w:w="28" w:type="dxa"/>
            </w:tcMar>
          </w:tcPr>
          <w:p w14:paraId="00000173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700" w:type="dxa"/>
            <w:tcMar>
              <w:left w:w="28" w:type="dxa"/>
              <w:right w:w="28" w:type="dxa"/>
            </w:tcMar>
          </w:tcPr>
          <w:p w14:paraId="00000174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</w:tr>
      <w:tr w:rsidR="00640545" w14:paraId="4134E047" w14:textId="77777777" w:rsidTr="30E20352">
        <w:tc>
          <w:tcPr>
            <w:tcW w:w="3176" w:type="dxa"/>
            <w:gridSpan w:val="3"/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14:paraId="00000175" w14:textId="77777777" w:rsidR="00640545" w:rsidRDefault="00084E60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>Montant à transférer</w:t>
            </w:r>
          </w:p>
        </w:tc>
        <w:tc>
          <w:tcPr>
            <w:tcW w:w="1214" w:type="dxa"/>
            <w:tcMar>
              <w:left w:w="28" w:type="dxa"/>
              <w:right w:w="28" w:type="dxa"/>
            </w:tcMar>
          </w:tcPr>
          <w:p w14:paraId="00000178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119" w:type="dxa"/>
            <w:tcMar>
              <w:left w:w="28" w:type="dxa"/>
              <w:right w:w="28" w:type="dxa"/>
            </w:tcMar>
          </w:tcPr>
          <w:p w14:paraId="00000179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700" w:type="dxa"/>
            <w:tcMar>
              <w:left w:w="28" w:type="dxa"/>
              <w:right w:w="28" w:type="dxa"/>
            </w:tcMar>
          </w:tcPr>
          <w:p w14:paraId="0000017A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214" w:type="dxa"/>
            <w:tcMar>
              <w:left w:w="28" w:type="dxa"/>
              <w:right w:w="28" w:type="dxa"/>
            </w:tcMar>
          </w:tcPr>
          <w:p w14:paraId="0000017B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119" w:type="dxa"/>
            <w:tcMar>
              <w:left w:w="28" w:type="dxa"/>
              <w:right w:w="28" w:type="dxa"/>
            </w:tcMar>
          </w:tcPr>
          <w:p w14:paraId="0000017C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700" w:type="dxa"/>
            <w:tcMar>
              <w:left w:w="28" w:type="dxa"/>
              <w:right w:w="28" w:type="dxa"/>
            </w:tcMar>
          </w:tcPr>
          <w:p w14:paraId="0000017D" w14:textId="77777777" w:rsidR="00640545" w:rsidRDefault="00640545">
            <w:pPr>
              <w:pStyle w:val="Normal0"/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</w:tr>
    </w:tbl>
    <w:p w14:paraId="0000017E" w14:textId="55543B35" w:rsidR="00640545" w:rsidRDefault="00640545">
      <w:pPr>
        <w:pStyle w:val="Normal0"/>
        <w:tabs>
          <w:tab w:val="left" w:pos="1440"/>
        </w:tabs>
        <w:rPr>
          <w:rFonts w:ascii="Open Sans" w:eastAsia="Open Sans" w:hAnsi="Open Sans" w:cs="Open Sans"/>
        </w:rPr>
        <w:sectPr w:rsidR="00640545" w:rsidSect="00160BCA">
          <w:headerReference w:type="default" r:id="rId10"/>
          <w:pgSz w:w="11900" w:h="16840"/>
          <w:pgMar w:top="1418" w:right="1418" w:bottom="1134" w:left="1418" w:header="426" w:footer="851" w:gutter="0"/>
          <w:pgNumType w:start="0"/>
          <w:cols w:space="720"/>
        </w:sectPr>
      </w:pPr>
    </w:p>
    <w:p w14:paraId="0000017F" w14:textId="4A213483" w:rsidR="00640545" w:rsidRDefault="17EAF021" w:rsidP="30E2035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ind w:left="-142"/>
        <w:jc w:val="left"/>
        <w:rPr>
          <w:rFonts w:ascii="Montserrat SemiBold" w:eastAsia="Montserrat SemiBold" w:hAnsi="Montserrat SemiBold" w:cs="Montserrat SemiBold"/>
          <w:color w:val="FF0000"/>
          <w:sz w:val="28"/>
          <w:szCs w:val="28"/>
        </w:rPr>
      </w:pPr>
      <w:r w:rsidRPr="30E20352">
        <w:rPr>
          <w:rFonts w:ascii="Montserrat SemiBold" w:eastAsia="Montserrat SemiBold" w:hAnsi="Montserrat SemiBold" w:cs="Montserrat SemiBold"/>
          <w:color w:val="FF0000"/>
          <w:sz w:val="28"/>
          <w:szCs w:val="28"/>
        </w:rPr>
        <w:lastRenderedPageBreak/>
        <w:t>F</w:t>
      </w:r>
      <w:r w:rsidR="00084E60" w:rsidRPr="30E20352">
        <w:rPr>
          <w:rFonts w:ascii="Montserrat SemiBold" w:eastAsia="Montserrat SemiBold" w:hAnsi="Montserrat SemiBold" w:cs="Montserrat SemiBold"/>
          <w:color w:val="FF0000"/>
          <w:sz w:val="28"/>
          <w:szCs w:val="28"/>
        </w:rPr>
        <w:t>ormulaire des « Ventes à crédit »</w:t>
      </w:r>
    </w:p>
    <w:tbl>
      <w:tblPr>
        <w:tblStyle w:val="a0"/>
        <w:tblW w:w="905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83"/>
        <w:gridCol w:w="2389"/>
        <w:gridCol w:w="1701"/>
        <w:gridCol w:w="1418"/>
        <w:gridCol w:w="1478"/>
        <w:gridCol w:w="1485"/>
      </w:tblGrid>
      <w:tr w:rsidR="00640545" w14:paraId="3D34C78F" w14:textId="77777777">
        <w:trPr>
          <w:jc w:val="center"/>
        </w:trPr>
        <w:tc>
          <w:tcPr>
            <w:tcW w:w="9054" w:type="dxa"/>
            <w:gridSpan w:val="6"/>
            <w:shd w:val="clear" w:color="auto" w:fill="D9D9D9"/>
            <w:tcMar>
              <w:left w:w="28" w:type="dxa"/>
              <w:right w:w="28" w:type="dxa"/>
            </w:tcMar>
          </w:tcPr>
          <w:p w14:paraId="00000180" w14:textId="77777777" w:rsidR="00640545" w:rsidRDefault="00084E60">
            <w:pPr>
              <w:pStyle w:val="Normal0"/>
              <w:tabs>
                <w:tab w:val="right" w:pos="9064"/>
              </w:tabs>
              <w:spacing w:before="120"/>
              <w:rPr>
                <w:rFonts w:ascii="Montserrat SemiBold" w:eastAsia="Montserrat SemiBold" w:hAnsi="Montserrat SemiBold" w:cs="Montserrat SemiBold"/>
                <w:b/>
              </w:rPr>
            </w:pPr>
            <w:r>
              <w:rPr>
                <w:rFonts w:ascii="Montserrat SemiBold" w:eastAsia="Montserrat SemiBold" w:hAnsi="Montserrat SemiBold" w:cs="Montserrat SemiBold"/>
                <w:b/>
              </w:rPr>
              <w:t>Ventes à crédit</w:t>
            </w:r>
          </w:p>
          <w:p w14:paraId="00000181" w14:textId="77777777" w:rsidR="00640545" w:rsidRDefault="00084E60">
            <w:pPr>
              <w:pStyle w:val="Normal0"/>
              <w:tabs>
                <w:tab w:val="right" w:pos="9064"/>
              </w:tabs>
              <w:spacing w:after="0"/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>Nom du client : …………………………………………………………</w:t>
            </w:r>
            <w:proofErr w:type="gramStart"/>
            <w:r>
              <w:rPr>
                <w:rFonts w:ascii="Open Sans" w:eastAsia="Open Sans" w:hAnsi="Open Sans" w:cs="Open Sans"/>
              </w:rPr>
              <w:t>…….</w:t>
            </w:r>
            <w:proofErr w:type="gramEnd"/>
            <w:r>
              <w:rPr>
                <w:rFonts w:ascii="Open Sans" w:eastAsia="Open Sans" w:hAnsi="Open Sans" w:cs="Open Sans"/>
              </w:rPr>
              <w:t>.</w:t>
            </w:r>
          </w:p>
          <w:p w14:paraId="00000182" w14:textId="77777777" w:rsidR="00640545" w:rsidRDefault="00084E60">
            <w:pPr>
              <w:pStyle w:val="Normal0"/>
              <w:tabs>
                <w:tab w:val="right" w:pos="9064"/>
              </w:tabs>
              <w:spacing w:after="0"/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>Coordonnées : ………………………………………………………………….</w:t>
            </w:r>
          </w:p>
          <w:p w14:paraId="00000183" w14:textId="77777777" w:rsidR="00640545" w:rsidRDefault="00084E60">
            <w:pPr>
              <w:pStyle w:val="Normal0"/>
              <w:tabs>
                <w:tab w:val="right" w:pos="9064"/>
              </w:tabs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>Ligne de crédit maximale : ....................................................</w:t>
            </w:r>
          </w:p>
        </w:tc>
      </w:tr>
      <w:tr w:rsidR="00640545" w14:paraId="178527FF" w14:textId="77777777" w:rsidTr="00160BCA">
        <w:trPr>
          <w:jc w:val="center"/>
        </w:trPr>
        <w:tc>
          <w:tcPr>
            <w:tcW w:w="583" w:type="dxa"/>
            <w:shd w:val="clear" w:color="auto" w:fill="999999"/>
            <w:tcMar>
              <w:left w:w="28" w:type="dxa"/>
              <w:right w:w="28" w:type="dxa"/>
            </w:tcMar>
          </w:tcPr>
          <w:p w14:paraId="00000189" w14:textId="77777777" w:rsidR="00640545" w:rsidRDefault="00084E60" w:rsidP="00160BCA">
            <w:pPr>
              <w:pStyle w:val="Normal0"/>
              <w:tabs>
                <w:tab w:val="right" w:pos="9064"/>
              </w:tabs>
              <w:spacing w:after="0"/>
              <w:jc w:val="center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>Date</w:t>
            </w:r>
          </w:p>
        </w:tc>
        <w:tc>
          <w:tcPr>
            <w:tcW w:w="2389" w:type="dxa"/>
            <w:shd w:val="clear" w:color="auto" w:fill="999999"/>
            <w:tcMar>
              <w:left w:w="28" w:type="dxa"/>
              <w:right w:w="28" w:type="dxa"/>
            </w:tcMar>
          </w:tcPr>
          <w:p w14:paraId="0000018A" w14:textId="77777777" w:rsidR="00640545" w:rsidRDefault="00084E60" w:rsidP="00160BCA">
            <w:pPr>
              <w:pStyle w:val="Normal0"/>
              <w:tabs>
                <w:tab w:val="right" w:pos="9064"/>
              </w:tabs>
              <w:spacing w:after="0"/>
              <w:jc w:val="center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>Transaction</w:t>
            </w:r>
          </w:p>
        </w:tc>
        <w:tc>
          <w:tcPr>
            <w:tcW w:w="1701" w:type="dxa"/>
            <w:shd w:val="clear" w:color="auto" w:fill="999999"/>
            <w:tcMar>
              <w:left w:w="28" w:type="dxa"/>
              <w:right w:w="28" w:type="dxa"/>
            </w:tcMar>
          </w:tcPr>
          <w:p w14:paraId="0000018B" w14:textId="77777777" w:rsidR="00640545" w:rsidRDefault="00084E60" w:rsidP="00160BCA">
            <w:pPr>
              <w:pStyle w:val="Normal0"/>
              <w:tabs>
                <w:tab w:val="right" w:pos="9064"/>
              </w:tabs>
              <w:spacing w:after="0"/>
              <w:jc w:val="center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>Montant du crédit</w:t>
            </w:r>
          </w:p>
        </w:tc>
        <w:tc>
          <w:tcPr>
            <w:tcW w:w="1418" w:type="dxa"/>
            <w:shd w:val="clear" w:color="auto" w:fill="999999"/>
            <w:tcMar>
              <w:left w:w="28" w:type="dxa"/>
              <w:right w:w="28" w:type="dxa"/>
            </w:tcMar>
          </w:tcPr>
          <w:p w14:paraId="0000018C" w14:textId="77777777" w:rsidR="00640545" w:rsidRDefault="00084E60" w:rsidP="00160BCA">
            <w:pPr>
              <w:pStyle w:val="Normal0"/>
              <w:tabs>
                <w:tab w:val="right" w:pos="9064"/>
              </w:tabs>
              <w:spacing w:after="0"/>
              <w:jc w:val="center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>Montant payé</w:t>
            </w:r>
          </w:p>
        </w:tc>
        <w:tc>
          <w:tcPr>
            <w:tcW w:w="1478" w:type="dxa"/>
            <w:shd w:val="clear" w:color="auto" w:fill="999999"/>
            <w:tcMar>
              <w:left w:w="28" w:type="dxa"/>
              <w:right w:w="28" w:type="dxa"/>
            </w:tcMar>
          </w:tcPr>
          <w:p w14:paraId="0000018D" w14:textId="77777777" w:rsidR="00640545" w:rsidRDefault="00084E60" w:rsidP="00160BCA">
            <w:pPr>
              <w:pStyle w:val="Normal0"/>
              <w:tabs>
                <w:tab w:val="right" w:pos="9064"/>
              </w:tabs>
              <w:spacing w:after="0"/>
              <w:jc w:val="center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>Reste à payer</w:t>
            </w:r>
          </w:p>
        </w:tc>
        <w:tc>
          <w:tcPr>
            <w:tcW w:w="1485" w:type="dxa"/>
            <w:shd w:val="clear" w:color="auto" w:fill="999999"/>
            <w:tcMar>
              <w:left w:w="28" w:type="dxa"/>
              <w:right w:w="28" w:type="dxa"/>
            </w:tcMar>
          </w:tcPr>
          <w:p w14:paraId="0000018E" w14:textId="77777777" w:rsidR="00640545" w:rsidRDefault="00084E60" w:rsidP="00160BCA">
            <w:pPr>
              <w:pStyle w:val="Normal0"/>
              <w:tabs>
                <w:tab w:val="right" w:pos="9064"/>
              </w:tabs>
              <w:spacing w:after="0"/>
              <w:jc w:val="center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>Signature</w:t>
            </w:r>
          </w:p>
        </w:tc>
      </w:tr>
      <w:tr w:rsidR="00640545" w14:paraId="6B699379" w14:textId="77777777" w:rsidTr="00160BCA">
        <w:trPr>
          <w:jc w:val="center"/>
        </w:trPr>
        <w:tc>
          <w:tcPr>
            <w:tcW w:w="583" w:type="dxa"/>
            <w:tcMar>
              <w:left w:w="28" w:type="dxa"/>
              <w:right w:w="28" w:type="dxa"/>
            </w:tcMar>
          </w:tcPr>
          <w:p w14:paraId="0000018F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2389" w:type="dxa"/>
            <w:tcMar>
              <w:left w:w="28" w:type="dxa"/>
              <w:right w:w="28" w:type="dxa"/>
            </w:tcMar>
          </w:tcPr>
          <w:p w14:paraId="00000190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14:paraId="00000191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418" w:type="dxa"/>
            <w:tcMar>
              <w:left w:w="28" w:type="dxa"/>
              <w:right w:w="28" w:type="dxa"/>
            </w:tcMar>
          </w:tcPr>
          <w:p w14:paraId="00000192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478" w:type="dxa"/>
            <w:tcMar>
              <w:left w:w="28" w:type="dxa"/>
              <w:right w:w="28" w:type="dxa"/>
            </w:tcMar>
          </w:tcPr>
          <w:p w14:paraId="00000193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485" w:type="dxa"/>
            <w:tcMar>
              <w:left w:w="28" w:type="dxa"/>
              <w:right w:w="28" w:type="dxa"/>
            </w:tcMar>
          </w:tcPr>
          <w:p w14:paraId="00000194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</w:tr>
      <w:tr w:rsidR="00640545" w14:paraId="3FE9F23F" w14:textId="77777777" w:rsidTr="00160BCA">
        <w:trPr>
          <w:jc w:val="center"/>
        </w:trPr>
        <w:tc>
          <w:tcPr>
            <w:tcW w:w="583" w:type="dxa"/>
            <w:tcMar>
              <w:left w:w="28" w:type="dxa"/>
              <w:right w:w="28" w:type="dxa"/>
            </w:tcMar>
          </w:tcPr>
          <w:p w14:paraId="00000195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2389" w:type="dxa"/>
            <w:tcMar>
              <w:left w:w="28" w:type="dxa"/>
              <w:right w:w="28" w:type="dxa"/>
            </w:tcMar>
          </w:tcPr>
          <w:p w14:paraId="00000196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14:paraId="00000197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418" w:type="dxa"/>
            <w:tcMar>
              <w:left w:w="28" w:type="dxa"/>
              <w:right w:w="28" w:type="dxa"/>
            </w:tcMar>
          </w:tcPr>
          <w:p w14:paraId="00000198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478" w:type="dxa"/>
            <w:tcMar>
              <w:left w:w="28" w:type="dxa"/>
              <w:right w:w="28" w:type="dxa"/>
            </w:tcMar>
          </w:tcPr>
          <w:p w14:paraId="00000199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485" w:type="dxa"/>
            <w:tcMar>
              <w:left w:w="28" w:type="dxa"/>
              <w:right w:w="28" w:type="dxa"/>
            </w:tcMar>
          </w:tcPr>
          <w:p w14:paraId="0000019A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</w:tr>
      <w:tr w:rsidR="00640545" w14:paraId="1F72F646" w14:textId="77777777" w:rsidTr="00160BCA">
        <w:trPr>
          <w:jc w:val="center"/>
        </w:trPr>
        <w:tc>
          <w:tcPr>
            <w:tcW w:w="583" w:type="dxa"/>
            <w:tcMar>
              <w:left w:w="28" w:type="dxa"/>
              <w:right w:w="28" w:type="dxa"/>
            </w:tcMar>
          </w:tcPr>
          <w:p w14:paraId="0000019B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2389" w:type="dxa"/>
            <w:tcMar>
              <w:left w:w="28" w:type="dxa"/>
              <w:right w:w="28" w:type="dxa"/>
            </w:tcMar>
          </w:tcPr>
          <w:p w14:paraId="0000019C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14:paraId="0000019D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418" w:type="dxa"/>
            <w:tcMar>
              <w:left w:w="28" w:type="dxa"/>
              <w:right w:w="28" w:type="dxa"/>
            </w:tcMar>
          </w:tcPr>
          <w:p w14:paraId="0000019E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478" w:type="dxa"/>
            <w:tcMar>
              <w:left w:w="28" w:type="dxa"/>
              <w:right w:w="28" w:type="dxa"/>
            </w:tcMar>
          </w:tcPr>
          <w:p w14:paraId="0000019F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485" w:type="dxa"/>
            <w:tcMar>
              <w:left w:w="28" w:type="dxa"/>
              <w:right w:w="28" w:type="dxa"/>
            </w:tcMar>
          </w:tcPr>
          <w:p w14:paraId="000001A0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</w:tr>
      <w:tr w:rsidR="00640545" w14:paraId="08CE6F91" w14:textId="77777777" w:rsidTr="00160BCA">
        <w:trPr>
          <w:jc w:val="center"/>
        </w:trPr>
        <w:tc>
          <w:tcPr>
            <w:tcW w:w="583" w:type="dxa"/>
            <w:tcMar>
              <w:left w:w="28" w:type="dxa"/>
              <w:right w:w="28" w:type="dxa"/>
            </w:tcMar>
          </w:tcPr>
          <w:p w14:paraId="000001A1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2389" w:type="dxa"/>
            <w:tcMar>
              <w:left w:w="28" w:type="dxa"/>
              <w:right w:w="28" w:type="dxa"/>
            </w:tcMar>
          </w:tcPr>
          <w:p w14:paraId="000001A2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14:paraId="000001A3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418" w:type="dxa"/>
            <w:tcMar>
              <w:left w:w="28" w:type="dxa"/>
              <w:right w:w="28" w:type="dxa"/>
            </w:tcMar>
          </w:tcPr>
          <w:p w14:paraId="000001A4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478" w:type="dxa"/>
            <w:tcMar>
              <w:left w:w="28" w:type="dxa"/>
              <w:right w:w="28" w:type="dxa"/>
            </w:tcMar>
          </w:tcPr>
          <w:p w14:paraId="000001A5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485" w:type="dxa"/>
            <w:tcMar>
              <w:left w:w="28" w:type="dxa"/>
              <w:right w:w="28" w:type="dxa"/>
            </w:tcMar>
          </w:tcPr>
          <w:p w14:paraId="000001A6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</w:tr>
      <w:tr w:rsidR="00640545" w14:paraId="61CDCEAD" w14:textId="77777777" w:rsidTr="00160BCA">
        <w:trPr>
          <w:jc w:val="center"/>
        </w:trPr>
        <w:tc>
          <w:tcPr>
            <w:tcW w:w="583" w:type="dxa"/>
            <w:tcMar>
              <w:left w:w="28" w:type="dxa"/>
              <w:right w:w="28" w:type="dxa"/>
            </w:tcMar>
          </w:tcPr>
          <w:p w14:paraId="000001A7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2389" w:type="dxa"/>
            <w:tcMar>
              <w:left w:w="28" w:type="dxa"/>
              <w:right w:w="28" w:type="dxa"/>
            </w:tcMar>
          </w:tcPr>
          <w:p w14:paraId="000001A8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14:paraId="000001A9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418" w:type="dxa"/>
            <w:tcMar>
              <w:left w:w="28" w:type="dxa"/>
              <w:right w:w="28" w:type="dxa"/>
            </w:tcMar>
          </w:tcPr>
          <w:p w14:paraId="000001AA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478" w:type="dxa"/>
            <w:tcMar>
              <w:left w:w="28" w:type="dxa"/>
              <w:right w:w="28" w:type="dxa"/>
            </w:tcMar>
          </w:tcPr>
          <w:p w14:paraId="000001AB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485" w:type="dxa"/>
            <w:tcMar>
              <w:left w:w="28" w:type="dxa"/>
              <w:right w:w="28" w:type="dxa"/>
            </w:tcMar>
          </w:tcPr>
          <w:p w14:paraId="000001AC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</w:tr>
      <w:tr w:rsidR="00640545" w14:paraId="6BB9E253" w14:textId="77777777" w:rsidTr="00160BCA">
        <w:trPr>
          <w:jc w:val="center"/>
        </w:trPr>
        <w:tc>
          <w:tcPr>
            <w:tcW w:w="583" w:type="dxa"/>
            <w:tcMar>
              <w:left w:w="28" w:type="dxa"/>
              <w:right w:w="28" w:type="dxa"/>
            </w:tcMar>
          </w:tcPr>
          <w:p w14:paraId="000001AD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2389" w:type="dxa"/>
            <w:tcMar>
              <w:left w:w="28" w:type="dxa"/>
              <w:right w:w="28" w:type="dxa"/>
            </w:tcMar>
          </w:tcPr>
          <w:p w14:paraId="000001AE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14:paraId="000001AF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418" w:type="dxa"/>
            <w:tcMar>
              <w:left w:w="28" w:type="dxa"/>
              <w:right w:w="28" w:type="dxa"/>
            </w:tcMar>
          </w:tcPr>
          <w:p w14:paraId="000001B0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478" w:type="dxa"/>
            <w:tcMar>
              <w:left w:w="28" w:type="dxa"/>
              <w:right w:w="28" w:type="dxa"/>
            </w:tcMar>
          </w:tcPr>
          <w:p w14:paraId="000001B1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485" w:type="dxa"/>
            <w:tcMar>
              <w:left w:w="28" w:type="dxa"/>
              <w:right w:w="28" w:type="dxa"/>
            </w:tcMar>
          </w:tcPr>
          <w:p w14:paraId="000001B2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</w:tr>
      <w:tr w:rsidR="00640545" w14:paraId="23DE523C" w14:textId="77777777" w:rsidTr="00160BCA">
        <w:trPr>
          <w:jc w:val="center"/>
        </w:trPr>
        <w:tc>
          <w:tcPr>
            <w:tcW w:w="583" w:type="dxa"/>
            <w:tcMar>
              <w:left w:w="28" w:type="dxa"/>
              <w:right w:w="28" w:type="dxa"/>
            </w:tcMar>
          </w:tcPr>
          <w:p w14:paraId="000001B3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2389" w:type="dxa"/>
            <w:tcMar>
              <w:left w:w="28" w:type="dxa"/>
              <w:right w:w="28" w:type="dxa"/>
            </w:tcMar>
          </w:tcPr>
          <w:p w14:paraId="000001B4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14:paraId="000001B5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418" w:type="dxa"/>
            <w:tcMar>
              <w:left w:w="28" w:type="dxa"/>
              <w:right w:w="28" w:type="dxa"/>
            </w:tcMar>
          </w:tcPr>
          <w:p w14:paraId="000001B6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478" w:type="dxa"/>
            <w:tcMar>
              <w:left w:w="28" w:type="dxa"/>
              <w:right w:w="28" w:type="dxa"/>
            </w:tcMar>
          </w:tcPr>
          <w:p w14:paraId="000001B7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485" w:type="dxa"/>
            <w:tcMar>
              <w:left w:w="28" w:type="dxa"/>
              <w:right w:w="28" w:type="dxa"/>
            </w:tcMar>
          </w:tcPr>
          <w:p w14:paraId="000001B8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</w:tr>
      <w:tr w:rsidR="00640545" w14:paraId="52E56223" w14:textId="77777777" w:rsidTr="00160BCA">
        <w:trPr>
          <w:jc w:val="center"/>
        </w:trPr>
        <w:tc>
          <w:tcPr>
            <w:tcW w:w="583" w:type="dxa"/>
            <w:tcMar>
              <w:left w:w="28" w:type="dxa"/>
              <w:right w:w="28" w:type="dxa"/>
            </w:tcMar>
          </w:tcPr>
          <w:p w14:paraId="000001B9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2389" w:type="dxa"/>
            <w:tcMar>
              <w:left w:w="28" w:type="dxa"/>
              <w:right w:w="28" w:type="dxa"/>
            </w:tcMar>
          </w:tcPr>
          <w:p w14:paraId="000001BA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14:paraId="000001BB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418" w:type="dxa"/>
            <w:tcMar>
              <w:left w:w="28" w:type="dxa"/>
              <w:right w:w="28" w:type="dxa"/>
            </w:tcMar>
          </w:tcPr>
          <w:p w14:paraId="000001BC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478" w:type="dxa"/>
            <w:tcMar>
              <w:left w:w="28" w:type="dxa"/>
              <w:right w:w="28" w:type="dxa"/>
            </w:tcMar>
          </w:tcPr>
          <w:p w14:paraId="000001BD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485" w:type="dxa"/>
            <w:tcMar>
              <w:left w:w="28" w:type="dxa"/>
              <w:right w:w="28" w:type="dxa"/>
            </w:tcMar>
          </w:tcPr>
          <w:p w14:paraId="000001BE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</w:tr>
      <w:tr w:rsidR="00640545" w14:paraId="07547A01" w14:textId="77777777" w:rsidTr="00160BCA">
        <w:trPr>
          <w:jc w:val="center"/>
        </w:trPr>
        <w:tc>
          <w:tcPr>
            <w:tcW w:w="583" w:type="dxa"/>
            <w:tcMar>
              <w:left w:w="28" w:type="dxa"/>
              <w:right w:w="28" w:type="dxa"/>
            </w:tcMar>
          </w:tcPr>
          <w:p w14:paraId="000001BF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2389" w:type="dxa"/>
            <w:tcMar>
              <w:left w:w="28" w:type="dxa"/>
              <w:right w:w="28" w:type="dxa"/>
            </w:tcMar>
          </w:tcPr>
          <w:p w14:paraId="000001C0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14:paraId="000001C1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418" w:type="dxa"/>
            <w:tcMar>
              <w:left w:w="28" w:type="dxa"/>
              <w:right w:w="28" w:type="dxa"/>
            </w:tcMar>
          </w:tcPr>
          <w:p w14:paraId="000001C2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478" w:type="dxa"/>
            <w:tcMar>
              <w:left w:w="28" w:type="dxa"/>
              <w:right w:w="28" w:type="dxa"/>
            </w:tcMar>
          </w:tcPr>
          <w:p w14:paraId="000001C3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485" w:type="dxa"/>
            <w:tcMar>
              <w:left w:w="28" w:type="dxa"/>
              <w:right w:w="28" w:type="dxa"/>
            </w:tcMar>
          </w:tcPr>
          <w:p w14:paraId="000001C4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</w:tr>
      <w:tr w:rsidR="00640545" w14:paraId="5043CB0F" w14:textId="77777777" w:rsidTr="00160BCA">
        <w:trPr>
          <w:jc w:val="center"/>
        </w:trPr>
        <w:tc>
          <w:tcPr>
            <w:tcW w:w="583" w:type="dxa"/>
            <w:tcMar>
              <w:left w:w="28" w:type="dxa"/>
              <w:right w:w="28" w:type="dxa"/>
            </w:tcMar>
          </w:tcPr>
          <w:p w14:paraId="000001C5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2389" w:type="dxa"/>
            <w:tcMar>
              <w:left w:w="28" w:type="dxa"/>
              <w:right w:w="28" w:type="dxa"/>
            </w:tcMar>
          </w:tcPr>
          <w:p w14:paraId="000001C6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14:paraId="000001C7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418" w:type="dxa"/>
            <w:tcMar>
              <w:left w:w="28" w:type="dxa"/>
              <w:right w:w="28" w:type="dxa"/>
            </w:tcMar>
          </w:tcPr>
          <w:p w14:paraId="000001C8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478" w:type="dxa"/>
            <w:tcMar>
              <w:left w:w="28" w:type="dxa"/>
              <w:right w:w="28" w:type="dxa"/>
            </w:tcMar>
          </w:tcPr>
          <w:p w14:paraId="000001C9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485" w:type="dxa"/>
            <w:tcMar>
              <w:left w:w="28" w:type="dxa"/>
              <w:right w:w="28" w:type="dxa"/>
            </w:tcMar>
          </w:tcPr>
          <w:p w14:paraId="000001CA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</w:tr>
      <w:tr w:rsidR="00640545" w14:paraId="07459315" w14:textId="77777777" w:rsidTr="00160BCA">
        <w:trPr>
          <w:jc w:val="center"/>
        </w:trPr>
        <w:tc>
          <w:tcPr>
            <w:tcW w:w="583" w:type="dxa"/>
            <w:tcMar>
              <w:left w:w="28" w:type="dxa"/>
              <w:right w:w="28" w:type="dxa"/>
            </w:tcMar>
          </w:tcPr>
          <w:p w14:paraId="000001CB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2389" w:type="dxa"/>
            <w:tcMar>
              <w:left w:w="28" w:type="dxa"/>
              <w:right w:w="28" w:type="dxa"/>
            </w:tcMar>
          </w:tcPr>
          <w:p w14:paraId="000001CC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14:paraId="000001CD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418" w:type="dxa"/>
            <w:tcMar>
              <w:left w:w="28" w:type="dxa"/>
              <w:right w:w="28" w:type="dxa"/>
            </w:tcMar>
          </w:tcPr>
          <w:p w14:paraId="000001CE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478" w:type="dxa"/>
            <w:tcMar>
              <w:left w:w="28" w:type="dxa"/>
              <w:right w:w="28" w:type="dxa"/>
            </w:tcMar>
          </w:tcPr>
          <w:p w14:paraId="000001CF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485" w:type="dxa"/>
            <w:tcMar>
              <w:left w:w="28" w:type="dxa"/>
              <w:right w:w="28" w:type="dxa"/>
            </w:tcMar>
          </w:tcPr>
          <w:p w14:paraId="000001D0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</w:tr>
      <w:tr w:rsidR="00640545" w14:paraId="6537F28F" w14:textId="77777777" w:rsidTr="00160BCA">
        <w:trPr>
          <w:jc w:val="center"/>
        </w:trPr>
        <w:tc>
          <w:tcPr>
            <w:tcW w:w="583" w:type="dxa"/>
            <w:tcMar>
              <w:left w:w="28" w:type="dxa"/>
              <w:right w:w="28" w:type="dxa"/>
            </w:tcMar>
          </w:tcPr>
          <w:p w14:paraId="000001D1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2389" w:type="dxa"/>
            <w:tcMar>
              <w:left w:w="28" w:type="dxa"/>
              <w:right w:w="28" w:type="dxa"/>
            </w:tcMar>
          </w:tcPr>
          <w:p w14:paraId="000001D2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14:paraId="000001D3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418" w:type="dxa"/>
            <w:tcMar>
              <w:left w:w="28" w:type="dxa"/>
              <w:right w:w="28" w:type="dxa"/>
            </w:tcMar>
          </w:tcPr>
          <w:p w14:paraId="000001D4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478" w:type="dxa"/>
            <w:tcMar>
              <w:left w:w="28" w:type="dxa"/>
              <w:right w:w="28" w:type="dxa"/>
            </w:tcMar>
          </w:tcPr>
          <w:p w14:paraId="000001D5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485" w:type="dxa"/>
            <w:tcMar>
              <w:left w:w="28" w:type="dxa"/>
              <w:right w:w="28" w:type="dxa"/>
            </w:tcMar>
          </w:tcPr>
          <w:p w14:paraId="000001D6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</w:tr>
      <w:tr w:rsidR="00640545" w14:paraId="6DFB9E20" w14:textId="77777777" w:rsidTr="00160BCA">
        <w:trPr>
          <w:jc w:val="center"/>
        </w:trPr>
        <w:tc>
          <w:tcPr>
            <w:tcW w:w="583" w:type="dxa"/>
            <w:tcMar>
              <w:left w:w="28" w:type="dxa"/>
              <w:right w:w="28" w:type="dxa"/>
            </w:tcMar>
          </w:tcPr>
          <w:p w14:paraId="000001D7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2389" w:type="dxa"/>
            <w:tcMar>
              <w:left w:w="28" w:type="dxa"/>
              <w:right w:w="28" w:type="dxa"/>
            </w:tcMar>
          </w:tcPr>
          <w:p w14:paraId="000001D8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14:paraId="000001D9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418" w:type="dxa"/>
            <w:tcMar>
              <w:left w:w="28" w:type="dxa"/>
              <w:right w:w="28" w:type="dxa"/>
            </w:tcMar>
          </w:tcPr>
          <w:p w14:paraId="000001DA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478" w:type="dxa"/>
            <w:tcMar>
              <w:left w:w="28" w:type="dxa"/>
              <w:right w:w="28" w:type="dxa"/>
            </w:tcMar>
          </w:tcPr>
          <w:p w14:paraId="000001DB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485" w:type="dxa"/>
            <w:tcMar>
              <w:left w:w="28" w:type="dxa"/>
              <w:right w:w="28" w:type="dxa"/>
            </w:tcMar>
          </w:tcPr>
          <w:p w14:paraId="000001DC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</w:tr>
      <w:tr w:rsidR="00640545" w14:paraId="70DF9E56" w14:textId="77777777" w:rsidTr="00160BCA">
        <w:trPr>
          <w:jc w:val="center"/>
        </w:trPr>
        <w:tc>
          <w:tcPr>
            <w:tcW w:w="583" w:type="dxa"/>
            <w:tcMar>
              <w:left w:w="28" w:type="dxa"/>
              <w:right w:w="28" w:type="dxa"/>
            </w:tcMar>
          </w:tcPr>
          <w:p w14:paraId="000001DD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2389" w:type="dxa"/>
            <w:tcMar>
              <w:left w:w="28" w:type="dxa"/>
              <w:right w:w="28" w:type="dxa"/>
            </w:tcMar>
          </w:tcPr>
          <w:p w14:paraId="000001DE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14:paraId="000001DF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418" w:type="dxa"/>
            <w:tcMar>
              <w:left w:w="28" w:type="dxa"/>
              <w:right w:w="28" w:type="dxa"/>
            </w:tcMar>
          </w:tcPr>
          <w:p w14:paraId="000001E0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478" w:type="dxa"/>
            <w:tcMar>
              <w:left w:w="28" w:type="dxa"/>
              <w:right w:w="28" w:type="dxa"/>
            </w:tcMar>
          </w:tcPr>
          <w:p w14:paraId="000001E1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485" w:type="dxa"/>
            <w:tcMar>
              <w:left w:w="28" w:type="dxa"/>
              <w:right w:w="28" w:type="dxa"/>
            </w:tcMar>
          </w:tcPr>
          <w:p w14:paraId="000001E2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</w:tr>
      <w:tr w:rsidR="00640545" w14:paraId="44E871BC" w14:textId="77777777" w:rsidTr="00160BCA">
        <w:trPr>
          <w:jc w:val="center"/>
        </w:trPr>
        <w:tc>
          <w:tcPr>
            <w:tcW w:w="583" w:type="dxa"/>
            <w:tcMar>
              <w:left w:w="28" w:type="dxa"/>
              <w:right w:w="28" w:type="dxa"/>
            </w:tcMar>
          </w:tcPr>
          <w:p w14:paraId="000001E3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2389" w:type="dxa"/>
            <w:tcMar>
              <w:left w:w="28" w:type="dxa"/>
              <w:right w:w="28" w:type="dxa"/>
            </w:tcMar>
          </w:tcPr>
          <w:p w14:paraId="000001E4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14:paraId="000001E5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418" w:type="dxa"/>
            <w:tcMar>
              <w:left w:w="28" w:type="dxa"/>
              <w:right w:w="28" w:type="dxa"/>
            </w:tcMar>
          </w:tcPr>
          <w:p w14:paraId="000001E6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478" w:type="dxa"/>
            <w:tcMar>
              <w:left w:w="28" w:type="dxa"/>
              <w:right w:w="28" w:type="dxa"/>
            </w:tcMar>
          </w:tcPr>
          <w:p w14:paraId="000001E7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485" w:type="dxa"/>
            <w:tcMar>
              <w:left w:w="28" w:type="dxa"/>
              <w:right w:w="28" w:type="dxa"/>
            </w:tcMar>
          </w:tcPr>
          <w:p w14:paraId="000001E8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</w:tr>
      <w:tr w:rsidR="00640545" w14:paraId="144A5D23" w14:textId="77777777" w:rsidTr="00160BCA">
        <w:trPr>
          <w:jc w:val="center"/>
        </w:trPr>
        <w:tc>
          <w:tcPr>
            <w:tcW w:w="583" w:type="dxa"/>
            <w:tcMar>
              <w:left w:w="28" w:type="dxa"/>
              <w:right w:w="28" w:type="dxa"/>
            </w:tcMar>
          </w:tcPr>
          <w:p w14:paraId="000001E9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2389" w:type="dxa"/>
            <w:tcMar>
              <w:left w:w="28" w:type="dxa"/>
              <w:right w:w="28" w:type="dxa"/>
            </w:tcMar>
          </w:tcPr>
          <w:p w14:paraId="000001EA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14:paraId="000001EB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418" w:type="dxa"/>
            <w:tcMar>
              <w:left w:w="28" w:type="dxa"/>
              <w:right w:w="28" w:type="dxa"/>
            </w:tcMar>
          </w:tcPr>
          <w:p w14:paraId="000001EC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478" w:type="dxa"/>
            <w:tcMar>
              <w:left w:w="28" w:type="dxa"/>
              <w:right w:w="28" w:type="dxa"/>
            </w:tcMar>
          </w:tcPr>
          <w:p w14:paraId="000001ED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485" w:type="dxa"/>
            <w:tcMar>
              <w:left w:w="28" w:type="dxa"/>
              <w:right w:w="28" w:type="dxa"/>
            </w:tcMar>
          </w:tcPr>
          <w:p w14:paraId="000001EE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</w:tr>
      <w:tr w:rsidR="00640545" w14:paraId="738610EB" w14:textId="77777777" w:rsidTr="00160BCA">
        <w:trPr>
          <w:jc w:val="center"/>
        </w:trPr>
        <w:tc>
          <w:tcPr>
            <w:tcW w:w="583" w:type="dxa"/>
            <w:tcMar>
              <w:left w:w="28" w:type="dxa"/>
              <w:right w:w="28" w:type="dxa"/>
            </w:tcMar>
          </w:tcPr>
          <w:p w14:paraId="000001EF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2389" w:type="dxa"/>
            <w:tcMar>
              <w:left w:w="28" w:type="dxa"/>
              <w:right w:w="28" w:type="dxa"/>
            </w:tcMar>
          </w:tcPr>
          <w:p w14:paraId="000001F0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14:paraId="000001F1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418" w:type="dxa"/>
            <w:tcMar>
              <w:left w:w="28" w:type="dxa"/>
              <w:right w:w="28" w:type="dxa"/>
            </w:tcMar>
          </w:tcPr>
          <w:p w14:paraId="000001F2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478" w:type="dxa"/>
            <w:tcMar>
              <w:left w:w="28" w:type="dxa"/>
              <w:right w:w="28" w:type="dxa"/>
            </w:tcMar>
          </w:tcPr>
          <w:p w14:paraId="000001F3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485" w:type="dxa"/>
            <w:tcMar>
              <w:left w:w="28" w:type="dxa"/>
              <w:right w:w="28" w:type="dxa"/>
            </w:tcMar>
          </w:tcPr>
          <w:p w14:paraId="000001F4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</w:tr>
      <w:tr w:rsidR="00640545" w14:paraId="637805D2" w14:textId="77777777" w:rsidTr="00160BCA">
        <w:trPr>
          <w:jc w:val="center"/>
        </w:trPr>
        <w:tc>
          <w:tcPr>
            <w:tcW w:w="583" w:type="dxa"/>
            <w:tcMar>
              <w:left w:w="28" w:type="dxa"/>
              <w:right w:w="28" w:type="dxa"/>
            </w:tcMar>
          </w:tcPr>
          <w:p w14:paraId="000001F5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2389" w:type="dxa"/>
            <w:tcMar>
              <w:left w:w="28" w:type="dxa"/>
              <w:right w:w="28" w:type="dxa"/>
            </w:tcMar>
          </w:tcPr>
          <w:p w14:paraId="000001F6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14:paraId="000001F7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418" w:type="dxa"/>
            <w:tcMar>
              <w:left w:w="28" w:type="dxa"/>
              <w:right w:w="28" w:type="dxa"/>
            </w:tcMar>
          </w:tcPr>
          <w:p w14:paraId="000001F8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478" w:type="dxa"/>
            <w:tcMar>
              <w:left w:w="28" w:type="dxa"/>
              <w:right w:w="28" w:type="dxa"/>
            </w:tcMar>
          </w:tcPr>
          <w:p w14:paraId="000001F9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485" w:type="dxa"/>
            <w:tcMar>
              <w:left w:w="28" w:type="dxa"/>
              <w:right w:w="28" w:type="dxa"/>
            </w:tcMar>
          </w:tcPr>
          <w:p w14:paraId="000001FA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</w:tr>
      <w:tr w:rsidR="00640545" w14:paraId="463F29E8" w14:textId="77777777" w:rsidTr="00160BCA">
        <w:trPr>
          <w:jc w:val="center"/>
        </w:trPr>
        <w:tc>
          <w:tcPr>
            <w:tcW w:w="583" w:type="dxa"/>
            <w:tcMar>
              <w:left w:w="28" w:type="dxa"/>
              <w:right w:w="28" w:type="dxa"/>
            </w:tcMar>
          </w:tcPr>
          <w:p w14:paraId="000001FB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2389" w:type="dxa"/>
            <w:tcMar>
              <w:left w:w="28" w:type="dxa"/>
              <w:right w:w="28" w:type="dxa"/>
            </w:tcMar>
          </w:tcPr>
          <w:p w14:paraId="000001FC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14:paraId="000001FD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418" w:type="dxa"/>
            <w:tcMar>
              <w:left w:w="28" w:type="dxa"/>
              <w:right w:w="28" w:type="dxa"/>
            </w:tcMar>
          </w:tcPr>
          <w:p w14:paraId="000001FE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478" w:type="dxa"/>
            <w:tcMar>
              <w:left w:w="28" w:type="dxa"/>
              <w:right w:w="28" w:type="dxa"/>
            </w:tcMar>
          </w:tcPr>
          <w:p w14:paraId="000001FF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485" w:type="dxa"/>
            <w:tcMar>
              <w:left w:w="28" w:type="dxa"/>
              <w:right w:w="28" w:type="dxa"/>
            </w:tcMar>
          </w:tcPr>
          <w:p w14:paraId="00000200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</w:tr>
      <w:tr w:rsidR="00640545" w14:paraId="3B7B4B86" w14:textId="77777777" w:rsidTr="00160BCA">
        <w:trPr>
          <w:jc w:val="center"/>
        </w:trPr>
        <w:tc>
          <w:tcPr>
            <w:tcW w:w="583" w:type="dxa"/>
            <w:tcMar>
              <w:left w:w="28" w:type="dxa"/>
              <w:right w:w="28" w:type="dxa"/>
            </w:tcMar>
          </w:tcPr>
          <w:p w14:paraId="00000201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2389" w:type="dxa"/>
            <w:tcMar>
              <w:left w:w="28" w:type="dxa"/>
              <w:right w:w="28" w:type="dxa"/>
            </w:tcMar>
          </w:tcPr>
          <w:p w14:paraId="00000202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14:paraId="00000203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418" w:type="dxa"/>
            <w:tcMar>
              <w:left w:w="28" w:type="dxa"/>
              <w:right w:w="28" w:type="dxa"/>
            </w:tcMar>
          </w:tcPr>
          <w:p w14:paraId="00000204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478" w:type="dxa"/>
            <w:tcMar>
              <w:left w:w="28" w:type="dxa"/>
              <w:right w:w="28" w:type="dxa"/>
            </w:tcMar>
          </w:tcPr>
          <w:p w14:paraId="00000205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485" w:type="dxa"/>
            <w:tcMar>
              <w:left w:w="28" w:type="dxa"/>
              <w:right w:w="28" w:type="dxa"/>
            </w:tcMar>
          </w:tcPr>
          <w:p w14:paraId="00000206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</w:tr>
      <w:tr w:rsidR="00640545" w14:paraId="3A0FF5F2" w14:textId="77777777" w:rsidTr="00160BCA">
        <w:trPr>
          <w:jc w:val="center"/>
        </w:trPr>
        <w:tc>
          <w:tcPr>
            <w:tcW w:w="583" w:type="dxa"/>
            <w:tcMar>
              <w:left w:w="28" w:type="dxa"/>
              <w:right w:w="28" w:type="dxa"/>
            </w:tcMar>
          </w:tcPr>
          <w:p w14:paraId="00000207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2389" w:type="dxa"/>
            <w:tcMar>
              <w:left w:w="28" w:type="dxa"/>
              <w:right w:w="28" w:type="dxa"/>
            </w:tcMar>
          </w:tcPr>
          <w:p w14:paraId="00000208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14:paraId="00000209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418" w:type="dxa"/>
            <w:tcMar>
              <w:left w:w="28" w:type="dxa"/>
              <w:right w:w="28" w:type="dxa"/>
            </w:tcMar>
          </w:tcPr>
          <w:p w14:paraId="0000020A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478" w:type="dxa"/>
            <w:tcMar>
              <w:left w:w="28" w:type="dxa"/>
              <w:right w:w="28" w:type="dxa"/>
            </w:tcMar>
          </w:tcPr>
          <w:p w14:paraId="0000020B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485" w:type="dxa"/>
            <w:tcMar>
              <w:left w:w="28" w:type="dxa"/>
              <w:right w:w="28" w:type="dxa"/>
            </w:tcMar>
          </w:tcPr>
          <w:p w14:paraId="0000020C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</w:tr>
      <w:tr w:rsidR="00640545" w14:paraId="5630AD66" w14:textId="77777777" w:rsidTr="00160BCA">
        <w:trPr>
          <w:jc w:val="center"/>
        </w:trPr>
        <w:tc>
          <w:tcPr>
            <w:tcW w:w="583" w:type="dxa"/>
            <w:tcMar>
              <w:left w:w="28" w:type="dxa"/>
              <w:right w:w="28" w:type="dxa"/>
            </w:tcMar>
          </w:tcPr>
          <w:p w14:paraId="0000020D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2389" w:type="dxa"/>
            <w:tcMar>
              <w:left w:w="28" w:type="dxa"/>
              <w:right w:w="28" w:type="dxa"/>
            </w:tcMar>
          </w:tcPr>
          <w:p w14:paraId="0000020E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14:paraId="0000020F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418" w:type="dxa"/>
            <w:tcMar>
              <w:left w:w="28" w:type="dxa"/>
              <w:right w:w="28" w:type="dxa"/>
            </w:tcMar>
          </w:tcPr>
          <w:p w14:paraId="00000210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478" w:type="dxa"/>
            <w:tcMar>
              <w:left w:w="28" w:type="dxa"/>
              <w:right w:w="28" w:type="dxa"/>
            </w:tcMar>
          </w:tcPr>
          <w:p w14:paraId="00000211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485" w:type="dxa"/>
            <w:tcMar>
              <w:left w:w="28" w:type="dxa"/>
              <w:right w:w="28" w:type="dxa"/>
            </w:tcMar>
          </w:tcPr>
          <w:p w14:paraId="00000212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</w:tr>
      <w:tr w:rsidR="00640545" w14:paraId="61829076" w14:textId="77777777" w:rsidTr="00160BCA">
        <w:trPr>
          <w:jc w:val="center"/>
        </w:trPr>
        <w:tc>
          <w:tcPr>
            <w:tcW w:w="583" w:type="dxa"/>
            <w:tcMar>
              <w:left w:w="28" w:type="dxa"/>
              <w:right w:w="28" w:type="dxa"/>
            </w:tcMar>
          </w:tcPr>
          <w:p w14:paraId="00000213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2389" w:type="dxa"/>
            <w:tcMar>
              <w:left w:w="28" w:type="dxa"/>
              <w:right w:w="28" w:type="dxa"/>
            </w:tcMar>
          </w:tcPr>
          <w:p w14:paraId="00000214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14:paraId="00000215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418" w:type="dxa"/>
            <w:tcMar>
              <w:left w:w="28" w:type="dxa"/>
              <w:right w:w="28" w:type="dxa"/>
            </w:tcMar>
          </w:tcPr>
          <w:p w14:paraId="00000216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478" w:type="dxa"/>
            <w:tcMar>
              <w:left w:w="28" w:type="dxa"/>
              <w:right w:w="28" w:type="dxa"/>
            </w:tcMar>
          </w:tcPr>
          <w:p w14:paraId="00000217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485" w:type="dxa"/>
            <w:tcMar>
              <w:left w:w="28" w:type="dxa"/>
              <w:right w:w="28" w:type="dxa"/>
            </w:tcMar>
          </w:tcPr>
          <w:p w14:paraId="00000218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</w:tr>
      <w:tr w:rsidR="00640545" w14:paraId="2BA226A1" w14:textId="77777777" w:rsidTr="00160BCA">
        <w:trPr>
          <w:jc w:val="center"/>
        </w:trPr>
        <w:tc>
          <w:tcPr>
            <w:tcW w:w="583" w:type="dxa"/>
            <w:tcMar>
              <w:left w:w="28" w:type="dxa"/>
              <w:right w:w="28" w:type="dxa"/>
            </w:tcMar>
          </w:tcPr>
          <w:p w14:paraId="00000219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2389" w:type="dxa"/>
            <w:tcMar>
              <w:left w:w="28" w:type="dxa"/>
              <w:right w:w="28" w:type="dxa"/>
            </w:tcMar>
          </w:tcPr>
          <w:p w14:paraId="0000021A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14:paraId="0000021B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418" w:type="dxa"/>
            <w:tcMar>
              <w:left w:w="28" w:type="dxa"/>
              <w:right w:w="28" w:type="dxa"/>
            </w:tcMar>
          </w:tcPr>
          <w:p w14:paraId="0000021C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478" w:type="dxa"/>
            <w:tcMar>
              <w:left w:w="28" w:type="dxa"/>
              <w:right w:w="28" w:type="dxa"/>
            </w:tcMar>
          </w:tcPr>
          <w:p w14:paraId="0000021D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485" w:type="dxa"/>
            <w:tcMar>
              <w:left w:w="28" w:type="dxa"/>
              <w:right w:w="28" w:type="dxa"/>
            </w:tcMar>
          </w:tcPr>
          <w:p w14:paraId="0000021E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</w:tr>
      <w:tr w:rsidR="00640545" w14:paraId="17AD93B2" w14:textId="77777777" w:rsidTr="00160BCA">
        <w:trPr>
          <w:jc w:val="center"/>
        </w:trPr>
        <w:tc>
          <w:tcPr>
            <w:tcW w:w="583" w:type="dxa"/>
            <w:tcMar>
              <w:left w:w="28" w:type="dxa"/>
              <w:right w:w="28" w:type="dxa"/>
            </w:tcMar>
          </w:tcPr>
          <w:p w14:paraId="0000021F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2389" w:type="dxa"/>
            <w:tcMar>
              <w:left w:w="28" w:type="dxa"/>
              <w:right w:w="28" w:type="dxa"/>
            </w:tcMar>
          </w:tcPr>
          <w:p w14:paraId="00000220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14:paraId="00000221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418" w:type="dxa"/>
            <w:tcMar>
              <w:left w:w="28" w:type="dxa"/>
              <w:right w:w="28" w:type="dxa"/>
            </w:tcMar>
          </w:tcPr>
          <w:p w14:paraId="00000222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478" w:type="dxa"/>
            <w:tcMar>
              <w:left w:w="28" w:type="dxa"/>
              <w:right w:w="28" w:type="dxa"/>
            </w:tcMar>
          </w:tcPr>
          <w:p w14:paraId="00000223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485" w:type="dxa"/>
            <w:tcMar>
              <w:left w:w="28" w:type="dxa"/>
              <w:right w:w="28" w:type="dxa"/>
            </w:tcMar>
          </w:tcPr>
          <w:p w14:paraId="00000224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</w:tr>
      <w:tr w:rsidR="00640545" w14:paraId="0DE4B5B7" w14:textId="77777777" w:rsidTr="00160BCA">
        <w:trPr>
          <w:jc w:val="center"/>
        </w:trPr>
        <w:tc>
          <w:tcPr>
            <w:tcW w:w="583" w:type="dxa"/>
            <w:tcMar>
              <w:left w:w="28" w:type="dxa"/>
              <w:right w:w="28" w:type="dxa"/>
            </w:tcMar>
          </w:tcPr>
          <w:p w14:paraId="00000225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2389" w:type="dxa"/>
            <w:tcMar>
              <w:left w:w="28" w:type="dxa"/>
              <w:right w:w="28" w:type="dxa"/>
            </w:tcMar>
          </w:tcPr>
          <w:p w14:paraId="00000226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14:paraId="00000227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418" w:type="dxa"/>
            <w:tcMar>
              <w:left w:w="28" w:type="dxa"/>
              <w:right w:w="28" w:type="dxa"/>
            </w:tcMar>
          </w:tcPr>
          <w:p w14:paraId="00000228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478" w:type="dxa"/>
            <w:tcMar>
              <w:left w:w="28" w:type="dxa"/>
              <w:right w:w="28" w:type="dxa"/>
            </w:tcMar>
          </w:tcPr>
          <w:p w14:paraId="00000229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485" w:type="dxa"/>
            <w:tcMar>
              <w:left w:w="28" w:type="dxa"/>
              <w:right w:w="28" w:type="dxa"/>
            </w:tcMar>
          </w:tcPr>
          <w:p w14:paraId="0000022A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</w:tr>
      <w:tr w:rsidR="00640545" w14:paraId="66204FF1" w14:textId="77777777" w:rsidTr="00160BCA">
        <w:trPr>
          <w:jc w:val="center"/>
        </w:trPr>
        <w:tc>
          <w:tcPr>
            <w:tcW w:w="583" w:type="dxa"/>
            <w:tcMar>
              <w:left w:w="28" w:type="dxa"/>
              <w:right w:w="28" w:type="dxa"/>
            </w:tcMar>
          </w:tcPr>
          <w:p w14:paraId="0000022B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2389" w:type="dxa"/>
            <w:tcMar>
              <w:left w:w="28" w:type="dxa"/>
              <w:right w:w="28" w:type="dxa"/>
            </w:tcMar>
          </w:tcPr>
          <w:p w14:paraId="0000022C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14:paraId="0000022D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418" w:type="dxa"/>
            <w:tcMar>
              <w:left w:w="28" w:type="dxa"/>
              <w:right w:w="28" w:type="dxa"/>
            </w:tcMar>
          </w:tcPr>
          <w:p w14:paraId="0000022E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478" w:type="dxa"/>
            <w:tcMar>
              <w:left w:w="28" w:type="dxa"/>
              <w:right w:w="28" w:type="dxa"/>
            </w:tcMar>
          </w:tcPr>
          <w:p w14:paraId="0000022F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485" w:type="dxa"/>
            <w:tcMar>
              <w:left w:w="28" w:type="dxa"/>
              <w:right w:w="28" w:type="dxa"/>
            </w:tcMar>
          </w:tcPr>
          <w:p w14:paraId="00000230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</w:tr>
      <w:tr w:rsidR="00640545" w14:paraId="2DBF0D7D" w14:textId="77777777" w:rsidTr="00160BCA">
        <w:trPr>
          <w:jc w:val="center"/>
        </w:trPr>
        <w:tc>
          <w:tcPr>
            <w:tcW w:w="583" w:type="dxa"/>
            <w:tcMar>
              <w:left w:w="28" w:type="dxa"/>
              <w:right w:w="28" w:type="dxa"/>
            </w:tcMar>
          </w:tcPr>
          <w:p w14:paraId="00000231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2389" w:type="dxa"/>
            <w:tcMar>
              <w:left w:w="28" w:type="dxa"/>
              <w:right w:w="28" w:type="dxa"/>
            </w:tcMar>
          </w:tcPr>
          <w:p w14:paraId="00000232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14:paraId="00000233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418" w:type="dxa"/>
            <w:tcMar>
              <w:left w:w="28" w:type="dxa"/>
              <w:right w:w="28" w:type="dxa"/>
            </w:tcMar>
          </w:tcPr>
          <w:p w14:paraId="00000234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478" w:type="dxa"/>
            <w:tcMar>
              <w:left w:w="28" w:type="dxa"/>
              <w:right w:w="28" w:type="dxa"/>
            </w:tcMar>
          </w:tcPr>
          <w:p w14:paraId="00000235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485" w:type="dxa"/>
            <w:tcMar>
              <w:left w:w="28" w:type="dxa"/>
              <w:right w:w="28" w:type="dxa"/>
            </w:tcMar>
          </w:tcPr>
          <w:p w14:paraId="00000236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</w:tr>
      <w:tr w:rsidR="00640545" w14:paraId="6B62F1B3" w14:textId="77777777" w:rsidTr="00160BCA">
        <w:trPr>
          <w:jc w:val="center"/>
        </w:trPr>
        <w:tc>
          <w:tcPr>
            <w:tcW w:w="583" w:type="dxa"/>
            <w:tcMar>
              <w:left w:w="28" w:type="dxa"/>
              <w:right w:w="28" w:type="dxa"/>
            </w:tcMar>
          </w:tcPr>
          <w:p w14:paraId="00000237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2389" w:type="dxa"/>
            <w:tcMar>
              <w:left w:w="28" w:type="dxa"/>
              <w:right w:w="28" w:type="dxa"/>
            </w:tcMar>
          </w:tcPr>
          <w:p w14:paraId="00000238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14:paraId="00000239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418" w:type="dxa"/>
            <w:tcMar>
              <w:left w:w="28" w:type="dxa"/>
              <w:right w:w="28" w:type="dxa"/>
            </w:tcMar>
          </w:tcPr>
          <w:p w14:paraId="0000023A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478" w:type="dxa"/>
            <w:tcMar>
              <w:left w:w="28" w:type="dxa"/>
              <w:right w:w="28" w:type="dxa"/>
            </w:tcMar>
          </w:tcPr>
          <w:p w14:paraId="0000023B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485" w:type="dxa"/>
            <w:tcMar>
              <w:left w:w="28" w:type="dxa"/>
              <w:right w:w="28" w:type="dxa"/>
            </w:tcMar>
          </w:tcPr>
          <w:p w14:paraId="0000023C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</w:tr>
      <w:tr w:rsidR="00640545" w14:paraId="02F2C34E" w14:textId="77777777" w:rsidTr="00160BCA">
        <w:trPr>
          <w:jc w:val="center"/>
        </w:trPr>
        <w:tc>
          <w:tcPr>
            <w:tcW w:w="583" w:type="dxa"/>
            <w:tcMar>
              <w:left w:w="28" w:type="dxa"/>
              <w:right w:w="28" w:type="dxa"/>
            </w:tcMar>
          </w:tcPr>
          <w:p w14:paraId="0000023D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2389" w:type="dxa"/>
            <w:tcMar>
              <w:left w:w="28" w:type="dxa"/>
              <w:right w:w="28" w:type="dxa"/>
            </w:tcMar>
          </w:tcPr>
          <w:p w14:paraId="0000023E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14:paraId="0000023F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418" w:type="dxa"/>
            <w:tcMar>
              <w:left w:w="28" w:type="dxa"/>
              <w:right w:w="28" w:type="dxa"/>
            </w:tcMar>
          </w:tcPr>
          <w:p w14:paraId="00000240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478" w:type="dxa"/>
            <w:tcMar>
              <w:left w:w="28" w:type="dxa"/>
              <w:right w:w="28" w:type="dxa"/>
            </w:tcMar>
          </w:tcPr>
          <w:p w14:paraId="00000241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485" w:type="dxa"/>
            <w:tcMar>
              <w:left w:w="28" w:type="dxa"/>
              <w:right w:w="28" w:type="dxa"/>
            </w:tcMar>
          </w:tcPr>
          <w:p w14:paraId="00000242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</w:tr>
      <w:tr w:rsidR="00640545" w14:paraId="680A4E5D" w14:textId="77777777" w:rsidTr="00160BCA">
        <w:trPr>
          <w:jc w:val="center"/>
        </w:trPr>
        <w:tc>
          <w:tcPr>
            <w:tcW w:w="583" w:type="dxa"/>
            <w:tcMar>
              <w:left w:w="28" w:type="dxa"/>
              <w:right w:w="28" w:type="dxa"/>
            </w:tcMar>
          </w:tcPr>
          <w:p w14:paraId="00000243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2389" w:type="dxa"/>
            <w:tcMar>
              <w:left w:w="28" w:type="dxa"/>
              <w:right w:w="28" w:type="dxa"/>
            </w:tcMar>
          </w:tcPr>
          <w:p w14:paraId="00000244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14:paraId="00000245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418" w:type="dxa"/>
            <w:tcMar>
              <w:left w:w="28" w:type="dxa"/>
              <w:right w:w="28" w:type="dxa"/>
            </w:tcMar>
          </w:tcPr>
          <w:p w14:paraId="00000246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478" w:type="dxa"/>
            <w:tcMar>
              <w:left w:w="28" w:type="dxa"/>
              <w:right w:w="28" w:type="dxa"/>
            </w:tcMar>
          </w:tcPr>
          <w:p w14:paraId="00000247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485" w:type="dxa"/>
            <w:tcMar>
              <w:left w:w="28" w:type="dxa"/>
              <w:right w:w="28" w:type="dxa"/>
            </w:tcMar>
          </w:tcPr>
          <w:p w14:paraId="00000248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</w:tr>
      <w:tr w:rsidR="00640545" w14:paraId="19219836" w14:textId="77777777" w:rsidTr="00160BCA">
        <w:trPr>
          <w:jc w:val="center"/>
        </w:trPr>
        <w:tc>
          <w:tcPr>
            <w:tcW w:w="583" w:type="dxa"/>
            <w:tcMar>
              <w:left w:w="28" w:type="dxa"/>
              <w:right w:w="28" w:type="dxa"/>
            </w:tcMar>
          </w:tcPr>
          <w:p w14:paraId="00000249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2389" w:type="dxa"/>
            <w:tcMar>
              <w:left w:w="28" w:type="dxa"/>
              <w:right w:w="28" w:type="dxa"/>
            </w:tcMar>
          </w:tcPr>
          <w:p w14:paraId="0000024A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14:paraId="0000024B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418" w:type="dxa"/>
            <w:tcMar>
              <w:left w:w="28" w:type="dxa"/>
              <w:right w:w="28" w:type="dxa"/>
            </w:tcMar>
          </w:tcPr>
          <w:p w14:paraId="0000024C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478" w:type="dxa"/>
            <w:tcMar>
              <w:left w:w="28" w:type="dxa"/>
              <w:right w:w="28" w:type="dxa"/>
            </w:tcMar>
          </w:tcPr>
          <w:p w14:paraId="0000024D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485" w:type="dxa"/>
            <w:tcMar>
              <w:left w:w="28" w:type="dxa"/>
              <w:right w:w="28" w:type="dxa"/>
            </w:tcMar>
          </w:tcPr>
          <w:p w14:paraId="0000024E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</w:tr>
      <w:tr w:rsidR="00640545" w14:paraId="296FEF7D" w14:textId="77777777" w:rsidTr="00160BCA">
        <w:trPr>
          <w:jc w:val="center"/>
        </w:trPr>
        <w:tc>
          <w:tcPr>
            <w:tcW w:w="583" w:type="dxa"/>
            <w:tcMar>
              <w:left w:w="28" w:type="dxa"/>
              <w:right w:w="28" w:type="dxa"/>
            </w:tcMar>
          </w:tcPr>
          <w:p w14:paraId="0000024F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2389" w:type="dxa"/>
            <w:tcMar>
              <w:left w:w="28" w:type="dxa"/>
              <w:right w:w="28" w:type="dxa"/>
            </w:tcMar>
          </w:tcPr>
          <w:p w14:paraId="00000250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14:paraId="00000251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418" w:type="dxa"/>
            <w:tcMar>
              <w:left w:w="28" w:type="dxa"/>
              <w:right w:w="28" w:type="dxa"/>
            </w:tcMar>
          </w:tcPr>
          <w:p w14:paraId="00000252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478" w:type="dxa"/>
            <w:tcMar>
              <w:left w:w="28" w:type="dxa"/>
              <w:right w:w="28" w:type="dxa"/>
            </w:tcMar>
          </w:tcPr>
          <w:p w14:paraId="00000253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485" w:type="dxa"/>
            <w:tcMar>
              <w:left w:w="28" w:type="dxa"/>
              <w:right w:w="28" w:type="dxa"/>
            </w:tcMar>
          </w:tcPr>
          <w:p w14:paraId="00000254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</w:tr>
      <w:tr w:rsidR="00640545" w14:paraId="7194DBDC" w14:textId="77777777" w:rsidTr="00160BCA">
        <w:trPr>
          <w:jc w:val="center"/>
        </w:trPr>
        <w:tc>
          <w:tcPr>
            <w:tcW w:w="583" w:type="dxa"/>
            <w:tcMar>
              <w:left w:w="28" w:type="dxa"/>
              <w:right w:w="28" w:type="dxa"/>
            </w:tcMar>
          </w:tcPr>
          <w:p w14:paraId="00000255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2389" w:type="dxa"/>
            <w:tcMar>
              <w:left w:w="28" w:type="dxa"/>
              <w:right w:w="28" w:type="dxa"/>
            </w:tcMar>
          </w:tcPr>
          <w:p w14:paraId="00000256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14:paraId="00000257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418" w:type="dxa"/>
            <w:tcMar>
              <w:left w:w="28" w:type="dxa"/>
              <w:right w:w="28" w:type="dxa"/>
            </w:tcMar>
          </w:tcPr>
          <w:p w14:paraId="00000258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478" w:type="dxa"/>
            <w:tcMar>
              <w:left w:w="28" w:type="dxa"/>
              <w:right w:w="28" w:type="dxa"/>
            </w:tcMar>
          </w:tcPr>
          <w:p w14:paraId="00000259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485" w:type="dxa"/>
            <w:tcMar>
              <w:left w:w="28" w:type="dxa"/>
              <w:right w:w="28" w:type="dxa"/>
            </w:tcMar>
          </w:tcPr>
          <w:p w14:paraId="0000025A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</w:tr>
    </w:tbl>
    <w:p w14:paraId="0000025B" w14:textId="64D0FB56" w:rsidR="00640545" w:rsidRDefault="00084E60">
      <w:pPr>
        <w:pStyle w:val="Normal0"/>
        <w:tabs>
          <w:tab w:val="left" w:pos="567"/>
        </w:tabs>
        <w:spacing w:before="120" w:after="0"/>
        <w:jc w:val="left"/>
        <w:rPr>
          <w:rFonts w:ascii="Open Sans" w:eastAsia="Open Sans" w:hAnsi="Open Sans" w:cs="Open Sans"/>
          <w:sz w:val="18"/>
          <w:szCs w:val="18"/>
        </w:rPr>
      </w:pPr>
      <w:r w:rsidRPr="30E20352">
        <w:rPr>
          <w:rFonts w:ascii="Open Sans" w:eastAsia="Open Sans" w:hAnsi="Open Sans" w:cs="Open Sans"/>
          <w:sz w:val="18"/>
          <w:szCs w:val="18"/>
        </w:rPr>
        <w:t xml:space="preserve">Remarque : </w:t>
      </w:r>
      <w:r>
        <w:tab/>
      </w:r>
      <w:r w:rsidRPr="30E20352">
        <w:rPr>
          <w:rFonts w:ascii="Open Sans" w:eastAsia="Open Sans" w:hAnsi="Open Sans" w:cs="Open Sans"/>
          <w:sz w:val="18"/>
          <w:szCs w:val="18"/>
        </w:rPr>
        <w:t>Un formulaire par client</w:t>
      </w:r>
    </w:p>
    <w:p w14:paraId="0000025C" w14:textId="5FD7238A" w:rsidR="00640545" w:rsidRDefault="00084E60">
      <w:pPr>
        <w:pStyle w:val="Normal0"/>
        <w:tabs>
          <w:tab w:val="left" w:pos="567"/>
        </w:tabs>
        <w:spacing w:after="0"/>
        <w:jc w:val="left"/>
        <w:rPr>
          <w:rFonts w:ascii="Open Sans" w:eastAsia="Open Sans" w:hAnsi="Open Sans" w:cs="Open Sans"/>
          <w:sz w:val="18"/>
          <w:szCs w:val="18"/>
        </w:rPr>
      </w:pPr>
      <w:r>
        <w:rPr>
          <w:rFonts w:ascii="Open Sans" w:eastAsia="Open Sans" w:hAnsi="Open Sans" w:cs="Open Sans"/>
          <w:sz w:val="18"/>
          <w:szCs w:val="18"/>
        </w:rPr>
        <w:tab/>
        <w:t>Le/La client</w:t>
      </w:r>
      <w:r w:rsidR="1DCD5463">
        <w:rPr>
          <w:rFonts w:ascii="Open Sans" w:eastAsia="Open Sans" w:hAnsi="Open Sans" w:cs="Open Sans"/>
          <w:sz w:val="18"/>
          <w:szCs w:val="18"/>
        </w:rPr>
        <w:t>(</w:t>
      </w:r>
      <w:r>
        <w:rPr>
          <w:rFonts w:ascii="Open Sans" w:eastAsia="Open Sans" w:hAnsi="Open Sans" w:cs="Open Sans"/>
          <w:sz w:val="18"/>
          <w:szCs w:val="18"/>
        </w:rPr>
        <w:t>e</w:t>
      </w:r>
      <w:r w:rsidR="1D8E9024">
        <w:rPr>
          <w:rFonts w:ascii="Open Sans" w:eastAsia="Open Sans" w:hAnsi="Open Sans" w:cs="Open Sans"/>
          <w:sz w:val="18"/>
          <w:szCs w:val="18"/>
        </w:rPr>
        <w:t>)</w:t>
      </w:r>
      <w:r>
        <w:rPr>
          <w:rFonts w:ascii="Open Sans" w:eastAsia="Open Sans" w:hAnsi="Open Sans" w:cs="Open Sans"/>
          <w:sz w:val="18"/>
          <w:szCs w:val="18"/>
        </w:rPr>
        <w:t xml:space="preserve"> doit signer à la réception du crédit pour le confirmer.</w:t>
      </w:r>
    </w:p>
    <w:p w14:paraId="0000025D" w14:textId="77777777" w:rsidR="00640545" w:rsidRDefault="00084E60">
      <w:pPr>
        <w:pStyle w:val="Normal0"/>
        <w:tabs>
          <w:tab w:val="left" w:pos="567"/>
        </w:tabs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  <w:sz w:val="18"/>
          <w:szCs w:val="18"/>
        </w:rPr>
        <w:tab/>
        <w:t>Le/la représentant(e) commercial(e) doit signer lorsque le crédit est réglé pour le confirmer.</w:t>
      </w:r>
    </w:p>
    <w:p w14:paraId="0000025E" w14:textId="77777777" w:rsidR="00640545" w:rsidRDefault="00084E60">
      <w:pPr>
        <w:pStyle w:val="Normal0"/>
        <w:tabs>
          <w:tab w:val="left" w:pos="1008"/>
        </w:tabs>
        <w:rPr>
          <w:rFonts w:ascii="Open Sans" w:eastAsia="Open Sans" w:hAnsi="Open Sans" w:cs="Open Sans"/>
        </w:rPr>
        <w:sectPr w:rsidR="00640545">
          <w:footerReference w:type="default" r:id="rId11"/>
          <w:pgSz w:w="11900" w:h="16840"/>
          <w:pgMar w:top="1418" w:right="1418" w:bottom="1134" w:left="1418" w:header="851" w:footer="851" w:gutter="0"/>
          <w:pgNumType w:start="0"/>
          <w:cols w:space="720"/>
        </w:sectPr>
      </w:pPr>
      <w:r>
        <w:rPr>
          <w:rFonts w:ascii="Open Sans" w:eastAsia="Open Sans" w:hAnsi="Open Sans" w:cs="Open Sans"/>
        </w:rPr>
        <w:tab/>
      </w:r>
    </w:p>
    <w:p w14:paraId="0000025F" w14:textId="77777777" w:rsidR="00640545" w:rsidRDefault="00084E6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ind w:left="-142"/>
        <w:jc w:val="left"/>
        <w:rPr>
          <w:rFonts w:ascii="Montserrat SemiBold" w:eastAsia="Montserrat SemiBold" w:hAnsi="Montserrat SemiBold" w:cs="Montserrat SemiBold"/>
          <w:color w:val="FF0000"/>
          <w:sz w:val="28"/>
          <w:szCs w:val="28"/>
        </w:rPr>
      </w:pPr>
      <w:bookmarkStart w:id="2" w:name="_heading=h.1fob9te" w:colFirst="0" w:colLast="0"/>
      <w:bookmarkEnd w:id="2"/>
      <w:r>
        <w:rPr>
          <w:rFonts w:ascii="Montserrat SemiBold" w:eastAsia="Montserrat SemiBold" w:hAnsi="Montserrat SemiBold" w:cs="Montserrat SemiBold"/>
          <w:color w:val="FF0000"/>
          <w:sz w:val="28"/>
          <w:szCs w:val="28"/>
        </w:rPr>
        <w:lastRenderedPageBreak/>
        <w:t>Formulaire des « achats à crédit »</w:t>
      </w:r>
    </w:p>
    <w:tbl>
      <w:tblPr>
        <w:tblStyle w:val="a1"/>
        <w:tblW w:w="849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4"/>
        <w:gridCol w:w="2216"/>
        <w:gridCol w:w="744"/>
        <w:gridCol w:w="1771"/>
        <w:gridCol w:w="1773"/>
        <w:gridCol w:w="1416"/>
      </w:tblGrid>
      <w:tr w:rsidR="00640545" w14:paraId="175DE95F" w14:textId="77777777">
        <w:trPr>
          <w:jc w:val="center"/>
        </w:trPr>
        <w:tc>
          <w:tcPr>
            <w:tcW w:w="8494" w:type="dxa"/>
            <w:gridSpan w:val="6"/>
            <w:shd w:val="clear" w:color="auto" w:fill="D9D9D9"/>
            <w:tcMar>
              <w:left w:w="28" w:type="dxa"/>
              <w:right w:w="28" w:type="dxa"/>
            </w:tcMar>
          </w:tcPr>
          <w:p w14:paraId="00000260" w14:textId="77777777" w:rsidR="00640545" w:rsidRDefault="00084E60">
            <w:pPr>
              <w:pStyle w:val="Normal0"/>
              <w:tabs>
                <w:tab w:val="right" w:pos="9064"/>
              </w:tabs>
              <w:spacing w:before="120"/>
              <w:rPr>
                <w:rFonts w:ascii="Montserrat SemiBold" w:eastAsia="Montserrat SemiBold" w:hAnsi="Montserrat SemiBold" w:cs="Montserrat SemiBold"/>
                <w:b/>
              </w:rPr>
            </w:pPr>
            <w:r>
              <w:rPr>
                <w:rFonts w:ascii="Montserrat SemiBold" w:eastAsia="Montserrat SemiBold" w:hAnsi="Montserrat SemiBold" w:cs="Montserrat SemiBold"/>
                <w:b/>
              </w:rPr>
              <w:t>Achats à crédit</w:t>
            </w:r>
          </w:p>
          <w:p w14:paraId="00000261" w14:textId="77777777" w:rsidR="00640545" w:rsidRDefault="00084E60">
            <w:pPr>
              <w:pStyle w:val="Normal0"/>
              <w:tabs>
                <w:tab w:val="right" w:pos="9064"/>
              </w:tabs>
              <w:spacing w:after="0"/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>Nom du fournisseur : …………………………………………………………</w:t>
            </w:r>
            <w:proofErr w:type="gramStart"/>
            <w:r>
              <w:rPr>
                <w:rFonts w:ascii="Open Sans" w:eastAsia="Open Sans" w:hAnsi="Open Sans" w:cs="Open Sans"/>
              </w:rPr>
              <w:t>…….</w:t>
            </w:r>
            <w:proofErr w:type="gramEnd"/>
            <w:r>
              <w:rPr>
                <w:rFonts w:ascii="Open Sans" w:eastAsia="Open Sans" w:hAnsi="Open Sans" w:cs="Open Sans"/>
              </w:rPr>
              <w:t>.</w:t>
            </w:r>
          </w:p>
          <w:p w14:paraId="00000262" w14:textId="77777777" w:rsidR="00640545" w:rsidRDefault="00084E60">
            <w:pPr>
              <w:pStyle w:val="Normal0"/>
              <w:tabs>
                <w:tab w:val="right" w:pos="9064"/>
              </w:tabs>
              <w:spacing w:after="0"/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>Coordonnées : ………………………………………………………………….</w:t>
            </w:r>
          </w:p>
          <w:p w14:paraId="00000263" w14:textId="77777777" w:rsidR="00640545" w:rsidRDefault="00084E60">
            <w:pPr>
              <w:pStyle w:val="Normal0"/>
              <w:tabs>
                <w:tab w:val="right" w:pos="9064"/>
              </w:tabs>
              <w:spacing w:after="0"/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>Période du crédit : …………………</w:t>
            </w:r>
          </w:p>
          <w:p w14:paraId="00000264" w14:textId="77777777" w:rsidR="00640545" w:rsidRDefault="00084E60">
            <w:pPr>
              <w:pStyle w:val="Normal0"/>
              <w:tabs>
                <w:tab w:val="right" w:pos="9064"/>
              </w:tabs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>Ligne de crédit : ………………</w:t>
            </w:r>
            <w:proofErr w:type="gramStart"/>
            <w:r>
              <w:rPr>
                <w:rFonts w:ascii="Open Sans" w:eastAsia="Open Sans" w:hAnsi="Open Sans" w:cs="Open Sans"/>
              </w:rPr>
              <w:t>…….</w:t>
            </w:r>
            <w:proofErr w:type="gramEnd"/>
          </w:p>
        </w:tc>
      </w:tr>
      <w:tr w:rsidR="00640545" w14:paraId="5C34285A" w14:textId="77777777">
        <w:trPr>
          <w:jc w:val="center"/>
        </w:trPr>
        <w:tc>
          <w:tcPr>
            <w:tcW w:w="574" w:type="dxa"/>
            <w:shd w:val="clear" w:color="auto" w:fill="999999"/>
            <w:tcMar>
              <w:left w:w="28" w:type="dxa"/>
              <w:right w:w="28" w:type="dxa"/>
            </w:tcMar>
          </w:tcPr>
          <w:p w14:paraId="0000026A" w14:textId="77777777" w:rsidR="00640545" w:rsidRDefault="00084E60" w:rsidP="00160BCA">
            <w:pPr>
              <w:pStyle w:val="Normal0"/>
              <w:tabs>
                <w:tab w:val="right" w:pos="9064"/>
              </w:tabs>
              <w:spacing w:after="0"/>
              <w:jc w:val="center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>Date</w:t>
            </w:r>
          </w:p>
        </w:tc>
        <w:tc>
          <w:tcPr>
            <w:tcW w:w="2216" w:type="dxa"/>
            <w:shd w:val="clear" w:color="auto" w:fill="999999"/>
            <w:tcMar>
              <w:left w:w="28" w:type="dxa"/>
              <w:right w:w="28" w:type="dxa"/>
            </w:tcMar>
          </w:tcPr>
          <w:p w14:paraId="0000026B" w14:textId="77777777" w:rsidR="00640545" w:rsidRDefault="00084E60" w:rsidP="00160BCA">
            <w:pPr>
              <w:pStyle w:val="Normal0"/>
              <w:tabs>
                <w:tab w:val="right" w:pos="9064"/>
              </w:tabs>
              <w:spacing w:after="0"/>
              <w:jc w:val="center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>Transaction</w:t>
            </w:r>
          </w:p>
        </w:tc>
        <w:tc>
          <w:tcPr>
            <w:tcW w:w="744" w:type="dxa"/>
            <w:shd w:val="clear" w:color="auto" w:fill="999999"/>
            <w:tcMar>
              <w:left w:w="28" w:type="dxa"/>
              <w:right w:w="28" w:type="dxa"/>
            </w:tcMar>
          </w:tcPr>
          <w:p w14:paraId="0000026C" w14:textId="77777777" w:rsidR="00640545" w:rsidRDefault="00084E60" w:rsidP="00160BCA">
            <w:pPr>
              <w:pStyle w:val="Normal0"/>
              <w:tabs>
                <w:tab w:val="right" w:pos="9064"/>
              </w:tabs>
              <w:spacing w:after="0"/>
              <w:jc w:val="center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>Prix</w:t>
            </w:r>
          </w:p>
        </w:tc>
        <w:tc>
          <w:tcPr>
            <w:tcW w:w="1771" w:type="dxa"/>
            <w:shd w:val="clear" w:color="auto" w:fill="999999"/>
            <w:tcMar>
              <w:left w:w="28" w:type="dxa"/>
              <w:right w:w="28" w:type="dxa"/>
            </w:tcMar>
          </w:tcPr>
          <w:p w14:paraId="0000026D" w14:textId="77777777" w:rsidR="00640545" w:rsidRDefault="00084E60" w:rsidP="00160BCA">
            <w:pPr>
              <w:pStyle w:val="Normal0"/>
              <w:tabs>
                <w:tab w:val="right" w:pos="9064"/>
              </w:tabs>
              <w:spacing w:after="0"/>
              <w:jc w:val="center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>Montant payé</w:t>
            </w:r>
          </w:p>
        </w:tc>
        <w:tc>
          <w:tcPr>
            <w:tcW w:w="1773" w:type="dxa"/>
            <w:shd w:val="clear" w:color="auto" w:fill="999999"/>
            <w:tcMar>
              <w:left w:w="28" w:type="dxa"/>
              <w:right w:w="28" w:type="dxa"/>
            </w:tcMar>
          </w:tcPr>
          <w:p w14:paraId="0000026E" w14:textId="77777777" w:rsidR="00640545" w:rsidRDefault="00084E60" w:rsidP="00160BCA">
            <w:pPr>
              <w:pStyle w:val="Normal0"/>
              <w:tabs>
                <w:tab w:val="right" w:pos="9064"/>
              </w:tabs>
              <w:spacing w:after="0"/>
              <w:jc w:val="center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>Reste à payer</w:t>
            </w:r>
          </w:p>
        </w:tc>
        <w:tc>
          <w:tcPr>
            <w:tcW w:w="1416" w:type="dxa"/>
            <w:shd w:val="clear" w:color="auto" w:fill="999999"/>
            <w:tcMar>
              <w:left w:w="28" w:type="dxa"/>
              <w:right w:w="28" w:type="dxa"/>
            </w:tcMar>
          </w:tcPr>
          <w:p w14:paraId="0000026F" w14:textId="77777777" w:rsidR="00640545" w:rsidRDefault="00084E60" w:rsidP="00160BCA">
            <w:pPr>
              <w:pStyle w:val="Normal0"/>
              <w:tabs>
                <w:tab w:val="right" w:pos="9064"/>
              </w:tabs>
              <w:spacing w:after="0"/>
              <w:jc w:val="center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>Signature</w:t>
            </w:r>
          </w:p>
        </w:tc>
      </w:tr>
      <w:tr w:rsidR="00640545" w14:paraId="769D0D3C" w14:textId="77777777">
        <w:trPr>
          <w:jc w:val="center"/>
        </w:trPr>
        <w:tc>
          <w:tcPr>
            <w:tcW w:w="574" w:type="dxa"/>
            <w:tcMar>
              <w:left w:w="28" w:type="dxa"/>
              <w:right w:w="28" w:type="dxa"/>
            </w:tcMar>
          </w:tcPr>
          <w:p w14:paraId="00000270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2216" w:type="dxa"/>
            <w:tcMar>
              <w:left w:w="28" w:type="dxa"/>
              <w:right w:w="28" w:type="dxa"/>
            </w:tcMar>
          </w:tcPr>
          <w:p w14:paraId="00000271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744" w:type="dxa"/>
            <w:tcMar>
              <w:left w:w="28" w:type="dxa"/>
              <w:right w:w="28" w:type="dxa"/>
            </w:tcMar>
          </w:tcPr>
          <w:p w14:paraId="00000272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771" w:type="dxa"/>
            <w:tcMar>
              <w:left w:w="28" w:type="dxa"/>
              <w:right w:w="28" w:type="dxa"/>
            </w:tcMar>
          </w:tcPr>
          <w:p w14:paraId="00000273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773" w:type="dxa"/>
            <w:tcMar>
              <w:left w:w="28" w:type="dxa"/>
              <w:right w:w="28" w:type="dxa"/>
            </w:tcMar>
          </w:tcPr>
          <w:p w14:paraId="00000274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416" w:type="dxa"/>
            <w:tcMar>
              <w:left w:w="28" w:type="dxa"/>
              <w:right w:w="28" w:type="dxa"/>
            </w:tcMar>
          </w:tcPr>
          <w:p w14:paraId="00000275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</w:tr>
      <w:tr w:rsidR="00640545" w14:paraId="54CD245A" w14:textId="77777777">
        <w:trPr>
          <w:jc w:val="center"/>
        </w:trPr>
        <w:tc>
          <w:tcPr>
            <w:tcW w:w="574" w:type="dxa"/>
            <w:tcMar>
              <w:left w:w="28" w:type="dxa"/>
              <w:right w:w="28" w:type="dxa"/>
            </w:tcMar>
          </w:tcPr>
          <w:p w14:paraId="00000276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2216" w:type="dxa"/>
            <w:tcMar>
              <w:left w:w="28" w:type="dxa"/>
              <w:right w:w="28" w:type="dxa"/>
            </w:tcMar>
          </w:tcPr>
          <w:p w14:paraId="00000277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744" w:type="dxa"/>
            <w:tcMar>
              <w:left w:w="28" w:type="dxa"/>
              <w:right w:w="28" w:type="dxa"/>
            </w:tcMar>
          </w:tcPr>
          <w:p w14:paraId="00000278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771" w:type="dxa"/>
            <w:tcMar>
              <w:left w:w="28" w:type="dxa"/>
              <w:right w:w="28" w:type="dxa"/>
            </w:tcMar>
          </w:tcPr>
          <w:p w14:paraId="00000279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773" w:type="dxa"/>
            <w:tcMar>
              <w:left w:w="28" w:type="dxa"/>
              <w:right w:w="28" w:type="dxa"/>
            </w:tcMar>
          </w:tcPr>
          <w:p w14:paraId="0000027A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416" w:type="dxa"/>
            <w:tcMar>
              <w:left w:w="28" w:type="dxa"/>
              <w:right w:w="28" w:type="dxa"/>
            </w:tcMar>
          </w:tcPr>
          <w:p w14:paraId="0000027B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</w:tr>
      <w:tr w:rsidR="00640545" w14:paraId="1231BE67" w14:textId="77777777">
        <w:trPr>
          <w:trHeight w:val="70"/>
          <w:jc w:val="center"/>
        </w:trPr>
        <w:tc>
          <w:tcPr>
            <w:tcW w:w="574" w:type="dxa"/>
            <w:tcMar>
              <w:left w:w="28" w:type="dxa"/>
              <w:right w:w="28" w:type="dxa"/>
            </w:tcMar>
          </w:tcPr>
          <w:p w14:paraId="0000027C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2216" w:type="dxa"/>
            <w:tcMar>
              <w:left w:w="28" w:type="dxa"/>
              <w:right w:w="28" w:type="dxa"/>
            </w:tcMar>
          </w:tcPr>
          <w:p w14:paraId="0000027D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744" w:type="dxa"/>
            <w:tcMar>
              <w:left w:w="28" w:type="dxa"/>
              <w:right w:w="28" w:type="dxa"/>
            </w:tcMar>
          </w:tcPr>
          <w:p w14:paraId="0000027E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771" w:type="dxa"/>
            <w:tcMar>
              <w:left w:w="28" w:type="dxa"/>
              <w:right w:w="28" w:type="dxa"/>
            </w:tcMar>
          </w:tcPr>
          <w:p w14:paraId="0000027F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773" w:type="dxa"/>
            <w:tcMar>
              <w:left w:w="28" w:type="dxa"/>
              <w:right w:w="28" w:type="dxa"/>
            </w:tcMar>
          </w:tcPr>
          <w:p w14:paraId="00000280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416" w:type="dxa"/>
            <w:tcMar>
              <w:left w:w="28" w:type="dxa"/>
              <w:right w:w="28" w:type="dxa"/>
            </w:tcMar>
          </w:tcPr>
          <w:p w14:paraId="00000281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</w:tr>
      <w:tr w:rsidR="00640545" w14:paraId="36FEB5B0" w14:textId="77777777">
        <w:trPr>
          <w:jc w:val="center"/>
        </w:trPr>
        <w:tc>
          <w:tcPr>
            <w:tcW w:w="574" w:type="dxa"/>
            <w:tcMar>
              <w:left w:w="28" w:type="dxa"/>
              <w:right w:w="28" w:type="dxa"/>
            </w:tcMar>
          </w:tcPr>
          <w:p w14:paraId="00000282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2216" w:type="dxa"/>
            <w:tcMar>
              <w:left w:w="28" w:type="dxa"/>
              <w:right w:w="28" w:type="dxa"/>
            </w:tcMar>
          </w:tcPr>
          <w:p w14:paraId="00000283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744" w:type="dxa"/>
            <w:tcMar>
              <w:left w:w="28" w:type="dxa"/>
              <w:right w:w="28" w:type="dxa"/>
            </w:tcMar>
          </w:tcPr>
          <w:p w14:paraId="00000284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771" w:type="dxa"/>
            <w:tcMar>
              <w:left w:w="28" w:type="dxa"/>
              <w:right w:w="28" w:type="dxa"/>
            </w:tcMar>
          </w:tcPr>
          <w:p w14:paraId="00000285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773" w:type="dxa"/>
            <w:tcMar>
              <w:left w:w="28" w:type="dxa"/>
              <w:right w:w="28" w:type="dxa"/>
            </w:tcMar>
          </w:tcPr>
          <w:p w14:paraId="00000286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416" w:type="dxa"/>
            <w:tcMar>
              <w:left w:w="28" w:type="dxa"/>
              <w:right w:w="28" w:type="dxa"/>
            </w:tcMar>
          </w:tcPr>
          <w:p w14:paraId="00000287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</w:tr>
      <w:tr w:rsidR="00640545" w14:paraId="30D7AA69" w14:textId="77777777">
        <w:trPr>
          <w:jc w:val="center"/>
        </w:trPr>
        <w:tc>
          <w:tcPr>
            <w:tcW w:w="574" w:type="dxa"/>
            <w:tcMar>
              <w:left w:w="28" w:type="dxa"/>
              <w:right w:w="28" w:type="dxa"/>
            </w:tcMar>
          </w:tcPr>
          <w:p w14:paraId="00000288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2216" w:type="dxa"/>
            <w:tcMar>
              <w:left w:w="28" w:type="dxa"/>
              <w:right w:w="28" w:type="dxa"/>
            </w:tcMar>
          </w:tcPr>
          <w:p w14:paraId="00000289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744" w:type="dxa"/>
            <w:tcMar>
              <w:left w:w="28" w:type="dxa"/>
              <w:right w:w="28" w:type="dxa"/>
            </w:tcMar>
          </w:tcPr>
          <w:p w14:paraId="0000028A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771" w:type="dxa"/>
            <w:tcMar>
              <w:left w:w="28" w:type="dxa"/>
              <w:right w:w="28" w:type="dxa"/>
            </w:tcMar>
          </w:tcPr>
          <w:p w14:paraId="0000028B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773" w:type="dxa"/>
            <w:tcMar>
              <w:left w:w="28" w:type="dxa"/>
              <w:right w:w="28" w:type="dxa"/>
            </w:tcMar>
          </w:tcPr>
          <w:p w14:paraId="0000028C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416" w:type="dxa"/>
            <w:tcMar>
              <w:left w:w="28" w:type="dxa"/>
              <w:right w:w="28" w:type="dxa"/>
            </w:tcMar>
          </w:tcPr>
          <w:p w14:paraId="0000028D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</w:tr>
      <w:tr w:rsidR="00640545" w14:paraId="7196D064" w14:textId="77777777">
        <w:trPr>
          <w:jc w:val="center"/>
        </w:trPr>
        <w:tc>
          <w:tcPr>
            <w:tcW w:w="574" w:type="dxa"/>
            <w:tcMar>
              <w:left w:w="28" w:type="dxa"/>
              <w:right w:w="28" w:type="dxa"/>
            </w:tcMar>
          </w:tcPr>
          <w:p w14:paraId="0000028E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2216" w:type="dxa"/>
            <w:tcMar>
              <w:left w:w="28" w:type="dxa"/>
              <w:right w:w="28" w:type="dxa"/>
            </w:tcMar>
          </w:tcPr>
          <w:p w14:paraId="0000028F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744" w:type="dxa"/>
            <w:tcMar>
              <w:left w:w="28" w:type="dxa"/>
              <w:right w:w="28" w:type="dxa"/>
            </w:tcMar>
          </w:tcPr>
          <w:p w14:paraId="00000290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771" w:type="dxa"/>
            <w:tcMar>
              <w:left w:w="28" w:type="dxa"/>
              <w:right w:w="28" w:type="dxa"/>
            </w:tcMar>
          </w:tcPr>
          <w:p w14:paraId="00000291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773" w:type="dxa"/>
            <w:tcMar>
              <w:left w:w="28" w:type="dxa"/>
              <w:right w:w="28" w:type="dxa"/>
            </w:tcMar>
          </w:tcPr>
          <w:p w14:paraId="00000292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416" w:type="dxa"/>
            <w:tcMar>
              <w:left w:w="28" w:type="dxa"/>
              <w:right w:w="28" w:type="dxa"/>
            </w:tcMar>
          </w:tcPr>
          <w:p w14:paraId="00000293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</w:tr>
      <w:tr w:rsidR="00640545" w14:paraId="34FF1C98" w14:textId="77777777">
        <w:trPr>
          <w:jc w:val="center"/>
        </w:trPr>
        <w:tc>
          <w:tcPr>
            <w:tcW w:w="574" w:type="dxa"/>
            <w:tcMar>
              <w:left w:w="28" w:type="dxa"/>
              <w:right w:w="28" w:type="dxa"/>
            </w:tcMar>
          </w:tcPr>
          <w:p w14:paraId="00000294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2216" w:type="dxa"/>
            <w:tcMar>
              <w:left w:w="28" w:type="dxa"/>
              <w:right w:w="28" w:type="dxa"/>
            </w:tcMar>
          </w:tcPr>
          <w:p w14:paraId="00000295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744" w:type="dxa"/>
            <w:tcMar>
              <w:left w:w="28" w:type="dxa"/>
              <w:right w:w="28" w:type="dxa"/>
            </w:tcMar>
          </w:tcPr>
          <w:p w14:paraId="00000296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771" w:type="dxa"/>
            <w:tcMar>
              <w:left w:w="28" w:type="dxa"/>
              <w:right w:w="28" w:type="dxa"/>
            </w:tcMar>
          </w:tcPr>
          <w:p w14:paraId="00000297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773" w:type="dxa"/>
            <w:tcMar>
              <w:left w:w="28" w:type="dxa"/>
              <w:right w:w="28" w:type="dxa"/>
            </w:tcMar>
          </w:tcPr>
          <w:p w14:paraId="00000298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416" w:type="dxa"/>
            <w:tcMar>
              <w:left w:w="28" w:type="dxa"/>
              <w:right w:w="28" w:type="dxa"/>
            </w:tcMar>
          </w:tcPr>
          <w:p w14:paraId="00000299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</w:tr>
      <w:tr w:rsidR="00640545" w14:paraId="6D072C0D" w14:textId="77777777">
        <w:trPr>
          <w:jc w:val="center"/>
        </w:trPr>
        <w:tc>
          <w:tcPr>
            <w:tcW w:w="574" w:type="dxa"/>
            <w:tcMar>
              <w:left w:w="28" w:type="dxa"/>
              <w:right w:w="28" w:type="dxa"/>
            </w:tcMar>
          </w:tcPr>
          <w:p w14:paraId="0000029A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2216" w:type="dxa"/>
            <w:tcMar>
              <w:left w:w="28" w:type="dxa"/>
              <w:right w:w="28" w:type="dxa"/>
            </w:tcMar>
          </w:tcPr>
          <w:p w14:paraId="0000029B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744" w:type="dxa"/>
            <w:tcMar>
              <w:left w:w="28" w:type="dxa"/>
              <w:right w:w="28" w:type="dxa"/>
            </w:tcMar>
          </w:tcPr>
          <w:p w14:paraId="0000029C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771" w:type="dxa"/>
            <w:tcMar>
              <w:left w:w="28" w:type="dxa"/>
              <w:right w:w="28" w:type="dxa"/>
            </w:tcMar>
          </w:tcPr>
          <w:p w14:paraId="0000029D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773" w:type="dxa"/>
            <w:tcMar>
              <w:left w:w="28" w:type="dxa"/>
              <w:right w:w="28" w:type="dxa"/>
            </w:tcMar>
          </w:tcPr>
          <w:p w14:paraId="0000029E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416" w:type="dxa"/>
            <w:tcMar>
              <w:left w:w="28" w:type="dxa"/>
              <w:right w:w="28" w:type="dxa"/>
            </w:tcMar>
          </w:tcPr>
          <w:p w14:paraId="0000029F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</w:tr>
      <w:tr w:rsidR="00640545" w14:paraId="48A21919" w14:textId="77777777">
        <w:trPr>
          <w:jc w:val="center"/>
        </w:trPr>
        <w:tc>
          <w:tcPr>
            <w:tcW w:w="574" w:type="dxa"/>
            <w:tcMar>
              <w:left w:w="28" w:type="dxa"/>
              <w:right w:w="28" w:type="dxa"/>
            </w:tcMar>
          </w:tcPr>
          <w:p w14:paraId="000002A0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2216" w:type="dxa"/>
            <w:tcMar>
              <w:left w:w="28" w:type="dxa"/>
              <w:right w:w="28" w:type="dxa"/>
            </w:tcMar>
          </w:tcPr>
          <w:p w14:paraId="000002A1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744" w:type="dxa"/>
            <w:tcMar>
              <w:left w:w="28" w:type="dxa"/>
              <w:right w:w="28" w:type="dxa"/>
            </w:tcMar>
          </w:tcPr>
          <w:p w14:paraId="000002A2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771" w:type="dxa"/>
            <w:tcMar>
              <w:left w:w="28" w:type="dxa"/>
              <w:right w:w="28" w:type="dxa"/>
            </w:tcMar>
          </w:tcPr>
          <w:p w14:paraId="000002A3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773" w:type="dxa"/>
            <w:tcMar>
              <w:left w:w="28" w:type="dxa"/>
              <w:right w:w="28" w:type="dxa"/>
            </w:tcMar>
          </w:tcPr>
          <w:p w14:paraId="000002A4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416" w:type="dxa"/>
            <w:tcMar>
              <w:left w:w="28" w:type="dxa"/>
              <w:right w:w="28" w:type="dxa"/>
            </w:tcMar>
          </w:tcPr>
          <w:p w14:paraId="000002A5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</w:tr>
      <w:tr w:rsidR="00640545" w14:paraId="6BD18F9B" w14:textId="77777777">
        <w:trPr>
          <w:jc w:val="center"/>
        </w:trPr>
        <w:tc>
          <w:tcPr>
            <w:tcW w:w="574" w:type="dxa"/>
            <w:tcMar>
              <w:left w:w="28" w:type="dxa"/>
              <w:right w:w="28" w:type="dxa"/>
            </w:tcMar>
          </w:tcPr>
          <w:p w14:paraId="000002A6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2216" w:type="dxa"/>
            <w:tcMar>
              <w:left w:w="28" w:type="dxa"/>
              <w:right w:w="28" w:type="dxa"/>
            </w:tcMar>
          </w:tcPr>
          <w:p w14:paraId="000002A7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744" w:type="dxa"/>
            <w:tcMar>
              <w:left w:w="28" w:type="dxa"/>
              <w:right w:w="28" w:type="dxa"/>
            </w:tcMar>
          </w:tcPr>
          <w:p w14:paraId="000002A8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771" w:type="dxa"/>
            <w:tcMar>
              <w:left w:w="28" w:type="dxa"/>
              <w:right w:w="28" w:type="dxa"/>
            </w:tcMar>
          </w:tcPr>
          <w:p w14:paraId="000002A9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773" w:type="dxa"/>
            <w:tcMar>
              <w:left w:w="28" w:type="dxa"/>
              <w:right w:w="28" w:type="dxa"/>
            </w:tcMar>
          </w:tcPr>
          <w:p w14:paraId="000002AA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416" w:type="dxa"/>
            <w:tcMar>
              <w:left w:w="28" w:type="dxa"/>
              <w:right w:w="28" w:type="dxa"/>
            </w:tcMar>
          </w:tcPr>
          <w:p w14:paraId="000002AB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</w:tr>
      <w:tr w:rsidR="00640545" w14:paraId="238601FE" w14:textId="77777777">
        <w:trPr>
          <w:jc w:val="center"/>
        </w:trPr>
        <w:tc>
          <w:tcPr>
            <w:tcW w:w="574" w:type="dxa"/>
            <w:tcMar>
              <w:left w:w="28" w:type="dxa"/>
              <w:right w:w="28" w:type="dxa"/>
            </w:tcMar>
          </w:tcPr>
          <w:p w14:paraId="000002AC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2216" w:type="dxa"/>
            <w:tcMar>
              <w:left w:w="28" w:type="dxa"/>
              <w:right w:w="28" w:type="dxa"/>
            </w:tcMar>
          </w:tcPr>
          <w:p w14:paraId="000002AD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744" w:type="dxa"/>
            <w:tcMar>
              <w:left w:w="28" w:type="dxa"/>
              <w:right w:w="28" w:type="dxa"/>
            </w:tcMar>
          </w:tcPr>
          <w:p w14:paraId="000002AE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771" w:type="dxa"/>
            <w:tcMar>
              <w:left w:w="28" w:type="dxa"/>
              <w:right w:w="28" w:type="dxa"/>
            </w:tcMar>
          </w:tcPr>
          <w:p w14:paraId="000002AF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773" w:type="dxa"/>
            <w:tcMar>
              <w:left w:w="28" w:type="dxa"/>
              <w:right w:w="28" w:type="dxa"/>
            </w:tcMar>
          </w:tcPr>
          <w:p w14:paraId="000002B0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416" w:type="dxa"/>
            <w:tcMar>
              <w:left w:w="28" w:type="dxa"/>
              <w:right w:w="28" w:type="dxa"/>
            </w:tcMar>
          </w:tcPr>
          <w:p w14:paraId="000002B1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</w:tr>
      <w:tr w:rsidR="00640545" w14:paraId="0F3CABC7" w14:textId="77777777">
        <w:trPr>
          <w:jc w:val="center"/>
        </w:trPr>
        <w:tc>
          <w:tcPr>
            <w:tcW w:w="574" w:type="dxa"/>
            <w:tcMar>
              <w:left w:w="28" w:type="dxa"/>
              <w:right w:w="28" w:type="dxa"/>
            </w:tcMar>
          </w:tcPr>
          <w:p w14:paraId="000002B2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2216" w:type="dxa"/>
            <w:tcMar>
              <w:left w:w="28" w:type="dxa"/>
              <w:right w:w="28" w:type="dxa"/>
            </w:tcMar>
          </w:tcPr>
          <w:p w14:paraId="000002B3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744" w:type="dxa"/>
            <w:tcMar>
              <w:left w:w="28" w:type="dxa"/>
              <w:right w:w="28" w:type="dxa"/>
            </w:tcMar>
          </w:tcPr>
          <w:p w14:paraId="000002B4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771" w:type="dxa"/>
            <w:tcMar>
              <w:left w:w="28" w:type="dxa"/>
              <w:right w:w="28" w:type="dxa"/>
            </w:tcMar>
          </w:tcPr>
          <w:p w14:paraId="000002B5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773" w:type="dxa"/>
            <w:tcMar>
              <w:left w:w="28" w:type="dxa"/>
              <w:right w:w="28" w:type="dxa"/>
            </w:tcMar>
          </w:tcPr>
          <w:p w14:paraId="000002B6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416" w:type="dxa"/>
            <w:tcMar>
              <w:left w:w="28" w:type="dxa"/>
              <w:right w:w="28" w:type="dxa"/>
            </w:tcMar>
          </w:tcPr>
          <w:p w14:paraId="000002B7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</w:tr>
      <w:tr w:rsidR="00640545" w14:paraId="5B08B5D1" w14:textId="77777777">
        <w:trPr>
          <w:jc w:val="center"/>
        </w:trPr>
        <w:tc>
          <w:tcPr>
            <w:tcW w:w="574" w:type="dxa"/>
            <w:tcMar>
              <w:left w:w="28" w:type="dxa"/>
              <w:right w:w="28" w:type="dxa"/>
            </w:tcMar>
          </w:tcPr>
          <w:p w14:paraId="000002B8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2216" w:type="dxa"/>
            <w:tcMar>
              <w:left w:w="28" w:type="dxa"/>
              <w:right w:w="28" w:type="dxa"/>
            </w:tcMar>
          </w:tcPr>
          <w:p w14:paraId="000002B9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744" w:type="dxa"/>
            <w:tcMar>
              <w:left w:w="28" w:type="dxa"/>
              <w:right w:w="28" w:type="dxa"/>
            </w:tcMar>
          </w:tcPr>
          <w:p w14:paraId="000002BA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771" w:type="dxa"/>
            <w:tcMar>
              <w:left w:w="28" w:type="dxa"/>
              <w:right w:w="28" w:type="dxa"/>
            </w:tcMar>
          </w:tcPr>
          <w:p w14:paraId="000002BB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773" w:type="dxa"/>
            <w:tcMar>
              <w:left w:w="28" w:type="dxa"/>
              <w:right w:w="28" w:type="dxa"/>
            </w:tcMar>
          </w:tcPr>
          <w:p w14:paraId="000002BC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416" w:type="dxa"/>
            <w:tcMar>
              <w:left w:w="28" w:type="dxa"/>
              <w:right w:w="28" w:type="dxa"/>
            </w:tcMar>
          </w:tcPr>
          <w:p w14:paraId="000002BD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</w:tr>
      <w:tr w:rsidR="00640545" w14:paraId="16DEB4AB" w14:textId="77777777">
        <w:trPr>
          <w:jc w:val="center"/>
        </w:trPr>
        <w:tc>
          <w:tcPr>
            <w:tcW w:w="574" w:type="dxa"/>
            <w:tcMar>
              <w:left w:w="28" w:type="dxa"/>
              <w:right w:w="28" w:type="dxa"/>
            </w:tcMar>
          </w:tcPr>
          <w:p w14:paraId="000002BE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2216" w:type="dxa"/>
            <w:tcMar>
              <w:left w:w="28" w:type="dxa"/>
              <w:right w:w="28" w:type="dxa"/>
            </w:tcMar>
          </w:tcPr>
          <w:p w14:paraId="000002BF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744" w:type="dxa"/>
            <w:tcMar>
              <w:left w:w="28" w:type="dxa"/>
              <w:right w:w="28" w:type="dxa"/>
            </w:tcMar>
          </w:tcPr>
          <w:p w14:paraId="000002C0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771" w:type="dxa"/>
            <w:tcMar>
              <w:left w:w="28" w:type="dxa"/>
              <w:right w:w="28" w:type="dxa"/>
            </w:tcMar>
          </w:tcPr>
          <w:p w14:paraId="000002C1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773" w:type="dxa"/>
            <w:tcMar>
              <w:left w:w="28" w:type="dxa"/>
              <w:right w:w="28" w:type="dxa"/>
            </w:tcMar>
          </w:tcPr>
          <w:p w14:paraId="000002C2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416" w:type="dxa"/>
            <w:tcMar>
              <w:left w:w="28" w:type="dxa"/>
              <w:right w:w="28" w:type="dxa"/>
            </w:tcMar>
          </w:tcPr>
          <w:p w14:paraId="000002C3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</w:tr>
      <w:tr w:rsidR="00640545" w14:paraId="0AD9C6F4" w14:textId="77777777">
        <w:trPr>
          <w:jc w:val="center"/>
        </w:trPr>
        <w:tc>
          <w:tcPr>
            <w:tcW w:w="574" w:type="dxa"/>
            <w:tcMar>
              <w:left w:w="28" w:type="dxa"/>
              <w:right w:w="28" w:type="dxa"/>
            </w:tcMar>
          </w:tcPr>
          <w:p w14:paraId="000002C4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2216" w:type="dxa"/>
            <w:tcMar>
              <w:left w:w="28" w:type="dxa"/>
              <w:right w:w="28" w:type="dxa"/>
            </w:tcMar>
          </w:tcPr>
          <w:p w14:paraId="000002C5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744" w:type="dxa"/>
            <w:tcMar>
              <w:left w:w="28" w:type="dxa"/>
              <w:right w:w="28" w:type="dxa"/>
            </w:tcMar>
          </w:tcPr>
          <w:p w14:paraId="000002C6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771" w:type="dxa"/>
            <w:tcMar>
              <w:left w:w="28" w:type="dxa"/>
              <w:right w:w="28" w:type="dxa"/>
            </w:tcMar>
          </w:tcPr>
          <w:p w14:paraId="000002C7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773" w:type="dxa"/>
            <w:tcMar>
              <w:left w:w="28" w:type="dxa"/>
              <w:right w:w="28" w:type="dxa"/>
            </w:tcMar>
          </w:tcPr>
          <w:p w14:paraId="000002C8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416" w:type="dxa"/>
            <w:tcMar>
              <w:left w:w="28" w:type="dxa"/>
              <w:right w:w="28" w:type="dxa"/>
            </w:tcMar>
          </w:tcPr>
          <w:p w14:paraId="000002C9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</w:tr>
      <w:tr w:rsidR="00640545" w14:paraId="4B1F511A" w14:textId="77777777">
        <w:trPr>
          <w:jc w:val="center"/>
        </w:trPr>
        <w:tc>
          <w:tcPr>
            <w:tcW w:w="574" w:type="dxa"/>
            <w:tcMar>
              <w:left w:w="28" w:type="dxa"/>
              <w:right w:w="28" w:type="dxa"/>
            </w:tcMar>
          </w:tcPr>
          <w:p w14:paraId="000002CA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2216" w:type="dxa"/>
            <w:tcMar>
              <w:left w:w="28" w:type="dxa"/>
              <w:right w:w="28" w:type="dxa"/>
            </w:tcMar>
          </w:tcPr>
          <w:p w14:paraId="000002CB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744" w:type="dxa"/>
            <w:tcMar>
              <w:left w:w="28" w:type="dxa"/>
              <w:right w:w="28" w:type="dxa"/>
            </w:tcMar>
          </w:tcPr>
          <w:p w14:paraId="000002CC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771" w:type="dxa"/>
            <w:tcMar>
              <w:left w:w="28" w:type="dxa"/>
              <w:right w:w="28" w:type="dxa"/>
            </w:tcMar>
          </w:tcPr>
          <w:p w14:paraId="000002CD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773" w:type="dxa"/>
            <w:tcMar>
              <w:left w:w="28" w:type="dxa"/>
              <w:right w:w="28" w:type="dxa"/>
            </w:tcMar>
          </w:tcPr>
          <w:p w14:paraId="000002CE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416" w:type="dxa"/>
            <w:tcMar>
              <w:left w:w="28" w:type="dxa"/>
              <w:right w:w="28" w:type="dxa"/>
            </w:tcMar>
          </w:tcPr>
          <w:p w14:paraId="000002CF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</w:tr>
      <w:tr w:rsidR="00640545" w14:paraId="65F9C3DC" w14:textId="77777777">
        <w:trPr>
          <w:jc w:val="center"/>
        </w:trPr>
        <w:tc>
          <w:tcPr>
            <w:tcW w:w="574" w:type="dxa"/>
            <w:tcMar>
              <w:left w:w="28" w:type="dxa"/>
              <w:right w:w="28" w:type="dxa"/>
            </w:tcMar>
          </w:tcPr>
          <w:p w14:paraId="000002D0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2216" w:type="dxa"/>
            <w:tcMar>
              <w:left w:w="28" w:type="dxa"/>
              <w:right w:w="28" w:type="dxa"/>
            </w:tcMar>
          </w:tcPr>
          <w:p w14:paraId="000002D1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744" w:type="dxa"/>
            <w:tcMar>
              <w:left w:w="28" w:type="dxa"/>
              <w:right w:w="28" w:type="dxa"/>
            </w:tcMar>
          </w:tcPr>
          <w:p w14:paraId="000002D2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771" w:type="dxa"/>
            <w:tcMar>
              <w:left w:w="28" w:type="dxa"/>
              <w:right w:w="28" w:type="dxa"/>
            </w:tcMar>
          </w:tcPr>
          <w:p w14:paraId="000002D3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773" w:type="dxa"/>
            <w:tcMar>
              <w:left w:w="28" w:type="dxa"/>
              <w:right w:w="28" w:type="dxa"/>
            </w:tcMar>
          </w:tcPr>
          <w:p w14:paraId="000002D4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416" w:type="dxa"/>
            <w:tcMar>
              <w:left w:w="28" w:type="dxa"/>
              <w:right w:w="28" w:type="dxa"/>
            </w:tcMar>
          </w:tcPr>
          <w:p w14:paraId="000002D5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</w:tr>
      <w:tr w:rsidR="00640545" w14:paraId="5023141B" w14:textId="77777777">
        <w:trPr>
          <w:jc w:val="center"/>
        </w:trPr>
        <w:tc>
          <w:tcPr>
            <w:tcW w:w="574" w:type="dxa"/>
            <w:tcMar>
              <w:left w:w="28" w:type="dxa"/>
              <w:right w:w="28" w:type="dxa"/>
            </w:tcMar>
          </w:tcPr>
          <w:p w14:paraId="000002D6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2216" w:type="dxa"/>
            <w:tcMar>
              <w:left w:w="28" w:type="dxa"/>
              <w:right w:w="28" w:type="dxa"/>
            </w:tcMar>
          </w:tcPr>
          <w:p w14:paraId="000002D7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744" w:type="dxa"/>
            <w:tcMar>
              <w:left w:w="28" w:type="dxa"/>
              <w:right w:w="28" w:type="dxa"/>
            </w:tcMar>
          </w:tcPr>
          <w:p w14:paraId="000002D8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771" w:type="dxa"/>
            <w:tcMar>
              <w:left w:w="28" w:type="dxa"/>
              <w:right w:w="28" w:type="dxa"/>
            </w:tcMar>
          </w:tcPr>
          <w:p w14:paraId="000002D9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773" w:type="dxa"/>
            <w:tcMar>
              <w:left w:w="28" w:type="dxa"/>
              <w:right w:w="28" w:type="dxa"/>
            </w:tcMar>
          </w:tcPr>
          <w:p w14:paraId="000002DA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416" w:type="dxa"/>
            <w:tcMar>
              <w:left w:w="28" w:type="dxa"/>
              <w:right w:w="28" w:type="dxa"/>
            </w:tcMar>
          </w:tcPr>
          <w:p w14:paraId="000002DB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</w:tr>
      <w:tr w:rsidR="00640545" w14:paraId="1F3B1409" w14:textId="77777777">
        <w:trPr>
          <w:jc w:val="center"/>
        </w:trPr>
        <w:tc>
          <w:tcPr>
            <w:tcW w:w="574" w:type="dxa"/>
            <w:tcMar>
              <w:left w:w="28" w:type="dxa"/>
              <w:right w:w="28" w:type="dxa"/>
            </w:tcMar>
          </w:tcPr>
          <w:p w14:paraId="000002DC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2216" w:type="dxa"/>
            <w:tcMar>
              <w:left w:w="28" w:type="dxa"/>
              <w:right w:w="28" w:type="dxa"/>
            </w:tcMar>
          </w:tcPr>
          <w:p w14:paraId="000002DD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744" w:type="dxa"/>
            <w:tcMar>
              <w:left w:w="28" w:type="dxa"/>
              <w:right w:w="28" w:type="dxa"/>
            </w:tcMar>
          </w:tcPr>
          <w:p w14:paraId="000002DE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771" w:type="dxa"/>
            <w:tcMar>
              <w:left w:w="28" w:type="dxa"/>
              <w:right w:w="28" w:type="dxa"/>
            </w:tcMar>
          </w:tcPr>
          <w:p w14:paraId="000002DF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773" w:type="dxa"/>
            <w:tcMar>
              <w:left w:w="28" w:type="dxa"/>
              <w:right w:w="28" w:type="dxa"/>
            </w:tcMar>
          </w:tcPr>
          <w:p w14:paraId="000002E0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416" w:type="dxa"/>
            <w:tcMar>
              <w:left w:w="28" w:type="dxa"/>
              <w:right w:w="28" w:type="dxa"/>
            </w:tcMar>
          </w:tcPr>
          <w:p w14:paraId="000002E1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</w:tr>
      <w:tr w:rsidR="00640545" w14:paraId="562C75D1" w14:textId="77777777">
        <w:trPr>
          <w:jc w:val="center"/>
        </w:trPr>
        <w:tc>
          <w:tcPr>
            <w:tcW w:w="574" w:type="dxa"/>
            <w:tcMar>
              <w:left w:w="28" w:type="dxa"/>
              <w:right w:w="28" w:type="dxa"/>
            </w:tcMar>
          </w:tcPr>
          <w:p w14:paraId="000002E2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2216" w:type="dxa"/>
            <w:tcMar>
              <w:left w:w="28" w:type="dxa"/>
              <w:right w:w="28" w:type="dxa"/>
            </w:tcMar>
          </w:tcPr>
          <w:p w14:paraId="000002E3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744" w:type="dxa"/>
            <w:tcMar>
              <w:left w:w="28" w:type="dxa"/>
              <w:right w:w="28" w:type="dxa"/>
            </w:tcMar>
          </w:tcPr>
          <w:p w14:paraId="000002E4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771" w:type="dxa"/>
            <w:tcMar>
              <w:left w:w="28" w:type="dxa"/>
              <w:right w:w="28" w:type="dxa"/>
            </w:tcMar>
          </w:tcPr>
          <w:p w14:paraId="000002E5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773" w:type="dxa"/>
            <w:tcMar>
              <w:left w:w="28" w:type="dxa"/>
              <w:right w:w="28" w:type="dxa"/>
            </w:tcMar>
          </w:tcPr>
          <w:p w14:paraId="000002E6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416" w:type="dxa"/>
            <w:tcMar>
              <w:left w:w="28" w:type="dxa"/>
              <w:right w:w="28" w:type="dxa"/>
            </w:tcMar>
          </w:tcPr>
          <w:p w14:paraId="000002E7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</w:tr>
      <w:tr w:rsidR="00640545" w14:paraId="664355AD" w14:textId="77777777">
        <w:trPr>
          <w:jc w:val="center"/>
        </w:trPr>
        <w:tc>
          <w:tcPr>
            <w:tcW w:w="574" w:type="dxa"/>
            <w:tcMar>
              <w:left w:w="28" w:type="dxa"/>
              <w:right w:w="28" w:type="dxa"/>
            </w:tcMar>
          </w:tcPr>
          <w:p w14:paraId="000002E8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2216" w:type="dxa"/>
            <w:tcMar>
              <w:left w:w="28" w:type="dxa"/>
              <w:right w:w="28" w:type="dxa"/>
            </w:tcMar>
          </w:tcPr>
          <w:p w14:paraId="000002E9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744" w:type="dxa"/>
            <w:tcMar>
              <w:left w:w="28" w:type="dxa"/>
              <w:right w:w="28" w:type="dxa"/>
            </w:tcMar>
          </w:tcPr>
          <w:p w14:paraId="000002EA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771" w:type="dxa"/>
            <w:tcMar>
              <w:left w:w="28" w:type="dxa"/>
              <w:right w:w="28" w:type="dxa"/>
            </w:tcMar>
          </w:tcPr>
          <w:p w14:paraId="000002EB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773" w:type="dxa"/>
            <w:tcMar>
              <w:left w:w="28" w:type="dxa"/>
              <w:right w:w="28" w:type="dxa"/>
            </w:tcMar>
          </w:tcPr>
          <w:p w14:paraId="000002EC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416" w:type="dxa"/>
            <w:tcMar>
              <w:left w:w="28" w:type="dxa"/>
              <w:right w:w="28" w:type="dxa"/>
            </w:tcMar>
          </w:tcPr>
          <w:p w14:paraId="000002ED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</w:tr>
      <w:tr w:rsidR="00640545" w14:paraId="1A965116" w14:textId="77777777">
        <w:trPr>
          <w:jc w:val="center"/>
        </w:trPr>
        <w:tc>
          <w:tcPr>
            <w:tcW w:w="574" w:type="dxa"/>
            <w:tcMar>
              <w:left w:w="28" w:type="dxa"/>
              <w:right w:w="28" w:type="dxa"/>
            </w:tcMar>
          </w:tcPr>
          <w:p w14:paraId="000002EE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2216" w:type="dxa"/>
            <w:tcMar>
              <w:left w:w="28" w:type="dxa"/>
              <w:right w:w="28" w:type="dxa"/>
            </w:tcMar>
          </w:tcPr>
          <w:p w14:paraId="000002EF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744" w:type="dxa"/>
            <w:tcMar>
              <w:left w:w="28" w:type="dxa"/>
              <w:right w:w="28" w:type="dxa"/>
            </w:tcMar>
          </w:tcPr>
          <w:p w14:paraId="000002F0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771" w:type="dxa"/>
            <w:tcMar>
              <w:left w:w="28" w:type="dxa"/>
              <w:right w:w="28" w:type="dxa"/>
            </w:tcMar>
          </w:tcPr>
          <w:p w14:paraId="000002F1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773" w:type="dxa"/>
            <w:tcMar>
              <w:left w:w="28" w:type="dxa"/>
              <w:right w:w="28" w:type="dxa"/>
            </w:tcMar>
          </w:tcPr>
          <w:p w14:paraId="000002F2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416" w:type="dxa"/>
            <w:tcMar>
              <w:left w:w="28" w:type="dxa"/>
              <w:right w:w="28" w:type="dxa"/>
            </w:tcMar>
          </w:tcPr>
          <w:p w14:paraId="000002F3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</w:tr>
      <w:tr w:rsidR="00640545" w14:paraId="7DF4E37C" w14:textId="77777777">
        <w:trPr>
          <w:jc w:val="center"/>
        </w:trPr>
        <w:tc>
          <w:tcPr>
            <w:tcW w:w="574" w:type="dxa"/>
            <w:tcMar>
              <w:left w:w="28" w:type="dxa"/>
              <w:right w:w="28" w:type="dxa"/>
            </w:tcMar>
          </w:tcPr>
          <w:p w14:paraId="000002F4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2216" w:type="dxa"/>
            <w:tcMar>
              <w:left w:w="28" w:type="dxa"/>
              <w:right w:w="28" w:type="dxa"/>
            </w:tcMar>
          </w:tcPr>
          <w:p w14:paraId="000002F5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744" w:type="dxa"/>
            <w:tcMar>
              <w:left w:w="28" w:type="dxa"/>
              <w:right w:w="28" w:type="dxa"/>
            </w:tcMar>
          </w:tcPr>
          <w:p w14:paraId="000002F6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771" w:type="dxa"/>
            <w:tcMar>
              <w:left w:w="28" w:type="dxa"/>
              <w:right w:w="28" w:type="dxa"/>
            </w:tcMar>
          </w:tcPr>
          <w:p w14:paraId="000002F7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773" w:type="dxa"/>
            <w:tcMar>
              <w:left w:w="28" w:type="dxa"/>
              <w:right w:w="28" w:type="dxa"/>
            </w:tcMar>
          </w:tcPr>
          <w:p w14:paraId="000002F8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416" w:type="dxa"/>
            <w:tcMar>
              <w:left w:w="28" w:type="dxa"/>
              <w:right w:w="28" w:type="dxa"/>
            </w:tcMar>
          </w:tcPr>
          <w:p w14:paraId="000002F9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</w:tr>
      <w:tr w:rsidR="00640545" w14:paraId="44FB30F8" w14:textId="77777777">
        <w:trPr>
          <w:jc w:val="center"/>
        </w:trPr>
        <w:tc>
          <w:tcPr>
            <w:tcW w:w="574" w:type="dxa"/>
            <w:tcMar>
              <w:left w:w="28" w:type="dxa"/>
              <w:right w:w="28" w:type="dxa"/>
            </w:tcMar>
          </w:tcPr>
          <w:p w14:paraId="000002FA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2216" w:type="dxa"/>
            <w:tcMar>
              <w:left w:w="28" w:type="dxa"/>
              <w:right w:w="28" w:type="dxa"/>
            </w:tcMar>
          </w:tcPr>
          <w:p w14:paraId="000002FB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744" w:type="dxa"/>
            <w:tcMar>
              <w:left w:w="28" w:type="dxa"/>
              <w:right w:w="28" w:type="dxa"/>
            </w:tcMar>
          </w:tcPr>
          <w:p w14:paraId="000002FC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771" w:type="dxa"/>
            <w:tcMar>
              <w:left w:w="28" w:type="dxa"/>
              <w:right w:w="28" w:type="dxa"/>
            </w:tcMar>
          </w:tcPr>
          <w:p w14:paraId="000002FD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773" w:type="dxa"/>
            <w:tcMar>
              <w:left w:w="28" w:type="dxa"/>
              <w:right w:w="28" w:type="dxa"/>
            </w:tcMar>
          </w:tcPr>
          <w:p w14:paraId="000002FE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416" w:type="dxa"/>
            <w:tcMar>
              <w:left w:w="28" w:type="dxa"/>
              <w:right w:w="28" w:type="dxa"/>
            </w:tcMar>
          </w:tcPr>
          <w:p w14:paraId="000002FF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</w:tr>
      <w:tr w:rsidR="00640545" w14:paraId="1DA6542E" w14:textId="77777777">
        <w:trPr>
          <w:jc w:val="center"/>
        </w:trPr>
        <w:tc>
          <w:tcPr>
            <w:tcW w:w="574" w:type="dxa"/>
            <w:tcMar>
              <w:left w:w="28" w:type="dxa"/>
              <w:right w:w="28" w:type="dxa"/>
            </w:tcMar>
          </w:tcPr>
          <w:p w14:paraId="00000300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2216" w:type="dxa"/>
            <w:tcMar>
              <w:left w:w="28" w:type="dxa"/>
              <w:right w:w="28" w:type="dxa"/>
            </w:tcMar>
          </w:tcPr>
          <w:p w14:paraId="00000301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744" w:type="dxa"/>
            <w:tcMar>
              <w:left w:w="28" w:type="dxa"/>
              <w:right w:w="28" w:type="dxa"/>
            </w:tcMar>
          </w:tcPr>
          <w:p w14:paraId="00000302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771" w:type="dxa"/>
            <w:tcMar>
              <w:left w:w="28" w:type="dxa"/>
              <w:right w:w="28" w:type="dxa"/>
            </w:tcMar>
          </w:tcPr>
          <w:p w14:paraId="00000303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773" w:type="dxa"/>
            <w:tcMar>
              <w:left w:w="28" w:type="dxa"/>
              <w:right w:w="28" w:type="dxa"/>
            </w:tcMar>
          </w:tcPr>
          <w:p w14:paraId="00000304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416" w:type="dxa"/>
            <w:tcMar>
              <w:left w:w="28" w:type="dxa"/>
              <w:right w:w="28" w:type="dxa"/>
            </w:tcMar>
          </w:tcPr>
          <w:p w14:paraId="00000305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</w:tr>
      <w:tr w:rsidR="00640545" w14:paraId="3041E394" w14:textId="77777777">
        <w:trPr>
          <w:jc w:val="center"/>
        </w:trPr>
        <w:tc>
          <w:tcPr>
            <w:tcW w:w="574" w:type="dxa"/>
            <w:tcMar>
              <w:left w:w="28" w:type="dxa"/>
              <w:right w:w="28" w:type="dxa"/>
            </w:tcMar>
          </w:tcPr>
          <w:p w14:paraId="00000306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2216" w:type="dxa"/>
            <w:tcMar>
              <w:left w:w="28" w:type="dxa"/>
              <w:right w:w="28" w:type="dxa"/>
            </w:tcMar>
          </w:tcPr>
          <w:p w14:paraId="00000307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744" w:type="dxa"/>
            <w:tcMar>
              <w:left w:w="28" w:type="dxa"/>
              <w:right w:w="28" w:type="dxa"/>
            </w:tcMar>
          </w:tcPr>
          <w:p w14:paraId="00000308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771" w:type="dxa"/>
            <w:tcMar>
              <w:left w:w="28" w:type="dxa"/>
              <w:right w:w="28" w:type="dxa"/>
            </w:tcMar>
          </w:tcPr>
          <w:p w14:paraId="00000309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773" w:type="dxa"/>
            <w:tcMar>
              <w:left w:w="28" w:type="dxa"/>
              <w:right w:w="28" w:type="dxa"/>
            </w:tcMar>
          </w:tcPr>
          <w:p w14:paraId="0000030A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416" w:type="dxa"/>
            <w:tcMar>
              <w:left w:w="28" w:type="dxa"/>
              <w:right w:w="28" w:type="dxa"/>
            </w:tcMar>
          </w:tcPr>
          <w:p w14:paraId="0000030B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</w:tr>
      <w:tr w:rsidR="00640545" w14:paraId="722B00AE" w14:textId="77777777">
        <w:trPr>
          <w:jc w:val="center"/>
        </w:trPr>
        <w:tc>
          <w:tcPr>
            <w:tcW w:w="574" w:type="dxa"/>
            <w:tcMar>
              <w:left w:w="28" w:type="dxa"/>
              <w:right w:w="28" w:type="dxa"/>
            </w:tcMar>
          </w:tcPr>
          <w:p w14:paraId="0000030C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2216" w:type="dxa"/>
            <w:tcMar>
              <w:left w:w="28" w:type="dxa"/>
              <w:right w:w="28" w:type="dxa"/>
            </w:tcMar>
          </w:tcPr>
          <w:p w14:paraId="0000030D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744" w:type="dxa"/>
            <w:tcMar>
              <w:left w:w="28" w:type="dxa"/>
              <w:right w:w="28" w:type="dxa"/>
            </w:tcMar>
          </w:tcPr>
          <w:p w14:paraId="0000030E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771" w:type="dxa"/>
            <w:tcMar>
              <w:left w:w="28" w:type="dxa"/>
              <w:right w:w="28" w:type="dxa"/>
            </w:tcMar>
          </w:tcPr>
          <w:p w14:paraId="0000030F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773" w:type="dxa"/>
            <w:tcMar>
              <w:left w:w="28" w:type="dxa"/>
              <w:right w:w="28" w:type="dxa"/>
            </w:tcMar>
          </w:tcPr>
          <w:p w14:paraId="00000310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416" w:type="dxa"/>
            <w:tcMar>
              <w:left w:w="28" w:type="dxa"/>
              <w:right w:w="28" w:type="dxa"/>
            </w:tcMar>
          </w:tcPr>
          <w:p w14:paraId="00000311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</w:tr>
      <w:tr w:rsidR="00640545" w14:paraId="42C6D796" w14:textId="77777777">
        <w:trPr>
          <w:jc w:val="center"/>
        </w:trPr>
        <w:tc>
          <w:tcPr>
            <w:tcW w:w="574" w:type="dxa"/>
            <w:tcMar>
              <w:left w:w="28" w:type="dxa"/>
              <w:right w:w="28" w:type="dxa"/>
            </w:tcMar>
          </w:tcPr>
          <w:p w14:paraId="00000312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2216" w:type="dxa"/>
            <w:tcMar>
              <w:left w:w="28" w:type="dxa"/>
              <w:right w:w="28" w:type="dxa"/>
            </w:tcMar>
          </w:tcPr>
          <w:p w14:paraId="00000313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744" w:type="dxa"/>
            <w:tcMar>
              <w:left w:w="28" w:type="dxa"/>
              <w:right w:w="28" w:type="dxa"/>
            </w:tcMar>
          </w:tcPr>
          <w:p w14:paraId="00000314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771" w:type="dxa"/>
            <w:tcMar>
              <w:left w:w="28" w:type="dxa"/>
              <w:right w:w="28" w:type="dxa"/>
            </w:tcMar>
          </w:tcPr>
          <w:p w14:paraId="00000315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773" w:type="dxa"/>
            <w:tcMar>
              <w:left w:w="28" w:type="dxa"/>
              <w:right w:w="28" w:type="dxa"/>
            </w:tcMar>
          </w:tcPr>
          <w:p w14:paraId="00000316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416" w:type="dxa"/>
            <w:tcMar>
              <w:left w:w="28" w:type="dxa"/>
              <w:right w:w="28" w:type="dxa"/>
            </w:tcMar>
          </w:tcPr>
          <w:p w14:paraId="00000317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</w:tr>
      <w:tr w:rsidR="00640545" w14:paraId="6E1831B3" w14:textId="77777777">
        <w:trPr>
          <w:jc w:val="center"/>
        </w:trPr>
        <w:tc>
          <w:tcPr>
            <w:tcW w:w="574" w:type="dxa"/>
            <w:tcMar>
              <w:left w:w="28" w:type="dxa"/>
              <w:right w:w="28" w:type="dxa"/>
            </w:tcMar>
          </w:tcPr>
          <w:p w14:paraId="00000318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2216" w:type="dxa"/>
            <w:tcMar>
              <w:left w:w="28" w:type="dxa"/>
              <w:right w:w="28" w:type="dxa"/>
            </w:tcMar>
          </w:tcPr>
          <w:p w14:paraId="00000319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744" w:type="dxa"/>
            <w:tcMar>
              <w:left w:w="28" w:type="dxa"/>
              <w:right w:w="28" w:type="dxa"/>
            </w:tcMar>
          </w:tcPr>
          <w:p w14:paraId="0000031A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771" w:type="dxa"/>
            <w:tcMar>
              <w:left w:w="28" w:type="dxa"/>
              <w:right w:w="28" w:type="dxa"/>
            </w:tcMar>
          </w:tcPr>
          <w:p w14:paraId="0000031B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773" w:type="dxa"/>
            <w:tcMar>
              <w:left w:w="28" w:type="dxa"/>
              <w:right w:w="28" w:type="dxa"/>
            </w:tcMar>
          </w:tcPr>
          <w:p w14:paraId="0000031C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416" w:type="dxa"/>
            <w:tcMar>
              <w:left w:w="28" w:type="dxa"/>
              <w:right w:w="28" w:type="dxa"/>
            </w:tcMar>
          </w:tcPr>
          <w:p w14:paraId="0000031D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</w:tr>
      <w:tr w:rsidR="00640545" w14:paraId="54E11D2A" w14:textId="77777777">
        <w:trPr>
          <w:jc w:val="center"/>
        </w:trPr>
        <w:tc>
          <w:tcPr>
            <w:tcW w:w="574" w:type="dxa"/>
            <w:tcMar>
              <w:left w:w="28" w:type="dxa"/>
              <w:right w:w="28" w:type="dxa"/>
            </w:tcMar>
          </w:tcPr>
          <w:p w14:paraId="0000031E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2216" w:type="dxa"/>
            <w:tcMar>
              <w:left w:w="28" w:type="dxa"/>
              <w:right w:w="28" w:type="dxa"/>
            </w:tcMar>
          </w:tcPr>
          <w:p w14:paraId="0000031F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744" w:type="dxa"/>
            <w:tcMar>
              <w:left w:w="28" w:type="dxa"/>
              <w:right w:w="28" w:type="dxa"/>
            </w:tcMar>
          </w:tcPr>
          <w:p w14:paraId="00000320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771" w:type="dxa"/>
            <w:tcMar>
              <w:left w:w="28" w:type="dxa"/>
              <w:right w:w="28" w:type="dxa"/>
            </w:tcMar>
          </w:tcPr>
          <w:p w14:paraId="00000321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773" w:type="dxa"/>
            <w:tcMar>
              <w:left w:w="28" w:type="dxa"/>
              <w:right w:w="28" w:type="dxa"/>
            </w:tcMar>
          </w:tcPr>
          <w:p w14:paraId="00000322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416" w:type="dxa"/>
            <w:tcMar>
              <w:left w:w="28" w:type="dxa"/>
              <w:right w:w="28" w:type="dxa"/>
            </w:tcMar>
          </w:tcPr>
          <w:p w14:paraId="00000323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</w:tr>
      <w:tr w:rsidR="00640545" w14:paraId="31126E5D" w14:textId="77777777">
        <w:trPr>
          <w:jc w:val="center"/>
        </w:trPr>
        <w:tc>
          <w:tcPr>
            <w:tcW w:w="574" w:type="dxa"/>
            <w:tcMar>
              <w:left w:w="28" w:type="dxa"/>
              <w:right w:w="28" w:type="dxa"/>
            </w:tcMar>
          </w:tcPr>
          <w:p w14:paraId="00000324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2216" w:type="dxa"/>
            <w:tcMar>
              <w:left w:w="28" w:type="dxa"/>
              <w:right w:w="28" w:type="dxa"/>
            </w:tcMar>
          </w:tcPr>
          <w:p w14:paraId="00000325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744" w:type="dxa"/>
            <w:tcMar>
              <w:left w:w="28" w:type="dxa"/>
              <w:right w:w="28" w:type="dxa"/>
            </w:tcMar>
          </w:tcPr>
          <w:p w14:paraId="00000326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771" w:type="dxa"/>
            <w:tcMar>
              <w:left w:w="28" w:type="dxa"/>
              <w:right w:w="28" w:type="dxa"/>
            </w:tcMar>
          </w:tcPr>
          <w:p w14:paraId="00000327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773" w:type="dxa"/>
            <w:tcMar>
              <w:left w:w="28" w:type="dxa"/>
              <w:right w:w="28" w:type="dxa"/>
            </w:tcMar>
          </w:tcPr>
          <w:p w14:paraId="00000328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416" w:type="dxa"/>
            <w:tcMar>
              <w:left w:w="28" w:type="dxa"/>
              <w:right w:w="28" w:type="dxa"/>
            </w:tcMar>
          </w:tcPr>
          <w:p w14:paraId="00000329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</w:tr>
      <w:tr w:rsidR="00640545" w14:paraId="2DE403A5" w14:textId="77777777">
        <w:trPr>
          <w:jc w:val="center"/>
        </w:trPr>
        <w:tc>
          <w:tcPr>
            <w:tcW w:w="574" w:type="dxa"/>
            <w:tcMar>
              <w:left w:w="28" w:type="dxa"/>
              <w:right w:w="28" w:type="dxa"/>
            </w:tcMar>
          </w:tcPr>
          <w:p w14:paraId="0000032A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2216" w:type="dxa"/>
            <w:tcMar>
              <w:left w:w="28" w:type="dxa"/>
              <w:right w:w="28" w:type="dxa"/>
            </w:tcMar>
          </w:tcPr>
          <w:p w14:paraId="0000032B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744" w:type="dxa"/>
            <w:tcMar>
              <w:left w:w="28" w:type="dxa"/>
              <w:right w:w="28" w:type="dxa"/>
            </w:tcMar>
          </w:tcPr>
          <w:p w14:paraId="0000032C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771" w:type="dxa"/>
            <w:tcMar>
              <w:left w:w="28" w:type="dxa"/>
              <w:right w:w="28" w:type="dxa"/>
            </w:tcMar>
          </w:tcPr>
          <w:p w14:paraId="0000032D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773" w:type="dxa"/>
            <w:tcMar>
              <w:left w:w="28" w:type="dxa"/>
              <w:right w:w="28" w:type="dxa"/>
            </w:tcMar>
          </w:tcPr>
          <w:p w14:paraId="0000032E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416" w:type="dxa"/>
            <w:tcMar>
              <w:left w:w="28" w:type="dxa"/>
              <w:right w:w="28" w:type="dxa"/>
            </w:tcMar>
          </w:tcPr>
          <w:p w14:paraId="0000032F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</w:tr>
      <w:tr w:rsidR="00640545" w14:paraId="62431CDC" w14:textId="77777777">
        <w:trPr>
          <w:jc w:val="center"/>
        </w:trPr>
        <w:tc>
          <w:tcPr>
            <w:tcW w:w="574" w:type="dxa"/>
            <w:tcMar>
              <w:left w:w="28" w:type="dxa"/>
              <w:right w:w="28" w:type="dxa"/>
            </w:tcMar>
          </w:tcPr>
          <w:p w14:paraId="00000330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2216" w:type="dxa"/>
            <w:tcMar>
              <w:left w:w="28" w:type="dxa"/>
              <w:right w:w="28" w:type="dxa"/>
            </w:tcMar>
          </w:tcPr>
          <w:p w14:paraId="00000331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744" w:type="dxa"/>
            <w:tcMar>
              <w:left w:w="28" w:type="dxa"/>
              <w:right w:w="28" w:type="dxa"/>
            </w:tcMar>
          </w:tcPr>
          <w:p w14:paraId="00000332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771" w:type="dxa"/>
            <w:tcMar>
              <w:left w:w="28" w:type="dxa"/>
              <w:right w:w="28" w:type="dxa"/>
            </w:tcMar>
          </w:tcPr>
          <w:p w14:paraId="00000333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773" w:type="dxa"/>
            <w:tcMar>
              <w:left w:w="28" w:type="dxa"/>
              <w:right w:w="28" w:type="dxa"/>
            </w:tcMar>
          </w:tcPr>
          <w:p w14:paraId="00000334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416" w:type="dxa"/>
            <w:tcMar>
              <w:left w:w="28" w:type="dxa"/>
              <w:right w:w="28" w:type="dxa"/>
            </w:tcMar>
          </w:tcPr>
          <w:p w14:paraId="00000335" w14:textId="77777777" w:rsidR="00640545" w:rsidRDefault="00640545">
            <w:pPr>
              <w:pStyle w:val="Normal0"/>
              <w:tabs>
                <w:tab w:val="right" w:pos="9064"/>
              </w:tabs>
              <w:spacing w:after="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</w:tr>
    </w:tbl>
    <w:p w14:paraId="00000336" w14:textId="77777777" w:rsidR="00640545" w:rsidRDefault="00084E60">
      <w:pPr>
        <w:pStyle w:val="Normal0"/>
        <w:tabs>
          <w:tab w:val="left" w:pos="567"/>
        </w:tabs>
        <w:spacing w:before="120" w:after="0"/>
        <w:jc w:val="left"/>
        <w:rPr>
          <w:rFonts w:ascii="Open Sans" w:eastAsia="Open Sans" w:hAnsi="Open Sans" w:cs="Open Sans"/>
          <w:sz w:val="18"/>
          <w:szCs w:val="18"/>
        </w:rPr>
      </w:pPr>
      <w:r>
        <w:rPr>
          <w:rFonts w:ascii="Open Sans" w:eastAsia="Open Sans" w:hAnsi="Open Sans" w:cs="Open Sans"/>
          <w:sz w:val="18"/>
          <w:szCs w:val="18"/>
        </w:rPr>
        <w:t xml:space="preserve">Remarque : </w:t>
      </w:r>
      <w:r>
        <w:rPr>
          <w:rFonts w:ascii="Open Sans" w:eastAsia="Open Sans" w:hAnsi="Open Sans" w:cs="Open Sans"/>
          <w:sz w:val="18"/>
          <w:szCs w:val="18"/>
        </w:rPr>
        <w:tab/>
        <w:t>Un formulaire par fournisseur</w:t>
      </w:r>
    </w:p>
    <w:p w14:paraId="00000337" w14:textId="77777777" w:rsidR="00640545" w:rsidRDefault="00084E60">
      <w:pPr>
        <w:pStyle w:val="Normal0"/>
        <w:tabs>
          <w:tab w:val="left" w:pos="567"/>
        </w:tabs>
        <w:spacing w:after="0"/>
        <w:jc w:val="left"/>
        <w:rPr>
          <w:rFonts w:ascii="Open Sans" w:eastAsia="Open Sans" w:hAnsi="Open Sans" w:cs="Open Sans"/>
          <w:sz w:val="18"/>
          <w:szCs w:val="18"/>
        </w:rPr>
      </w:pPr>
      <w:r>
        <w:rPr>
          <w:rFonts w:ascii="Open Sans" w:eastAsia="Open Sans" w:hAnsi="Open Sans" w:cs="Open Sans"/>
          <w:sz w:val="18"/>
          <w:szCs w:val="18"/>
        </w:rPr>
        <w:tab/>
        <w:t>Le/la représentant(e) commercial(e) doit signer à la réception du crédit pour le confirmer.</w:t>
      </w:r>
    </w:p>
    <w:p w14:paraId="00000338" w14:textId="77777777" w:rsidR="00640545" w:rsidRDefault="00084E60">
      <w:pPr>
        <w:pStyle w:val="Normal0"/>
        <w:tabs>
          <w:tab w:val="left" w:pos="567"/>
        </w:tabs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  <w:sz w:val="18"/>
          <w:szCs w:val="18"/>
        </w:rPr>
        <w:tab/>
        <w:t>Le fournisseur doit signer lorsque le crédit est réglé pour le confirmer.</w:t>
      </w:r>
      <w:r>
        <w:rPr>
          <w:rFonts w:ascii="Open Sans" w:eastAsia="Open Sans" w:hAnsi="Open Sans" w:cs="Open Sans"/>
        </w:rPr>
        <w:t xml:space="preserve"> </w:t>
      </w:r>
    </w:p>
    <w:sectPr w:rsidR="00640545">
      <w:pgSz w:w="11900" w:h="16840"/>
      <w:pgMar w:top="1417" w:right="1701" w:bottom="1417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29CE85" w14:textId="77777777" w:rsidR="00084E60" w:rsidRDefault="00084E60">
      <w:pPr>
        <w:spacing w:after="0" w:line="240" w:lineRule="auto"/>
      </w:pPr>
      <w:r>
        <w:separator/>
      </w:r>
    </w:p>
  </w:endnote>
  <w:endnote w:type="continuationSeparator" w:id="0">
    <w:p w14:paraId="10790CC3" w14:textId="77777777" w:rsidR="00084E60" w:rsidRDefault="00084E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 Sans">
    <w:altName w:val="Segoe UI"/>
    <w:panose1 w:val="020B0606030504020204"/>
    <w:charset w:val="00"/>
    <w:family w:val="swiss"/>
    <w:pitch w:val="variable"/>
    <w:sig w:usb0="E00002EF" w:usb1="4000205B" w:usb2="00000028" w:usb3="00000000" w:csb0="0000019F" w:csb1="00000000"/>
    <w:embedRegular r:id="rId1" w:fontKey="{F3275612-E708-4E6F-BF48-AF9F0889F9B3}"/>
    <w:embedBold r:id="rId2" w:fontKey="{C87DDC2C-7F53-4F08-80F3-43B3BA00DF24}"/>
    <w:embedItalic r:id="rId3" w:fontKey="{F81C29EB-19EA-4F11-9ED6-13BAD7CDA2C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142C259F-D6B8-4054-AFDD-81D0C85316F6}"/>
    <w:embedItalic r:id="rId5" w:fontKey="{CB55B25B-C0CB-4271-9616-7EE1832620F4}"/>
  </w:font>
  <w:font w:name="Myriad Pro">
    <w:altName w:val="Segoe UI"/>
    <w:panose1 w:val="00000000000000000000"/>
    <w:charset w:val="00"/>
    <w:family w:val="roman"/>
    <w:notTrueType/>
    <w:pitch w:val="default"/>
  </w:font>
  <w:font w:name="MS Minngs">
    <w:altName w:val="Yu Gothic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">
    <w:panose1 w:val="00000000000000000000"/>
    <w:charset w:val="00"/>
    <w:family w:val="roman"/>
    <w:notTrueType/>
    <w:pitch w:val="default"/>
  </w:font>
  <w:font w:name="Baskerville">
    <w:altName w:val="Baskerville Old Face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6" w:fontKey="{56B53E27-BE02-491C-8041-CF73977B2C06}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7" w:fontKey="{64A6684C-9FE5-4871-B564-DC83F2EE6082}"/>
    <w:embedItalic r:id="rId8" w:fontKey="{5B35842B-1FE1-46DC-952C-E54C26185993}"/>
  </w:font>
  <w:font w:name="Montserrat SemiBold">
    <w:altName w:val="Montserrat SemiBold"/>
    <w:panose1 w:val="00000700000000000000"/>
    <w:charset w:val="00"/>
    <w:family w:val="auto"/>
    <w:pitch w:val="variable"/>
    <w:sig w:usb0="2000020F" w:usb1="00000003" w:usb2="00000000" w:usb3="00000000" w:csb0="00000197" w:csb1="00000000"/>
    <w:embedRegular r:id="rId9" w:fontKey="{51E8FB13-3083-4D0F-BB99-406C816C2E78}"/>
    <w:embedBold r:id="rId10" w:fontKey="{07B35966-2EC6-4069-9FC1-F5243B7E7971}"/>
  </w:font>
  <w:font w:name="Libre Baskerville">
    <w:charset w:val="00"/>
    <w:family w:val="auto"/>
    <w:pitch w:val="variable"/>
    <w:sig w:usb0="A00000BF" w:usb1="5000005B" w:usb2="00000000" w:usb3="00000000" w:csb0="00000093" w:csb1="00000000"/>
    <w:embedRegular r:id="rId11" w:fontKey="{E8A2CE98-73C2-4C0A-9008-DC08E41A7D4A}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33B" w14:textId="77777777" w:rsidR="00640545" w:rsidRDefault="00640545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 w:line="240" w:lineRule="auto"/>
      <w:rPr>
        <w:rFonts w:ascii="Libre Baskerville" w:eastAsia="Libre Baskerville" w:hAnsi="Libre Baskerville" w:cs="Libre Baskerville"/>
        <w:color w:val="000000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2E461F" w14:textId="77777777" w:rsidR="00084E60" w:rsidRDefault="00084E60">
      <w:pPr>
        <w:spacing w:after="0" w:line="240" w:lineRule="auto"/>
      </w:pPr>
      <w:r>
        <w:separator/>
      </w:r>
    </w:p>
  </w:footnote>
  <w:footnote w:type="continuationSeparator" w:id="0">
    <w:p w14:paraId="0C8C76AD" w14:textId="77777777" w:rsidR="00084E60" w:rsidRDefault="00084E60">
      <w:pPr>
        <w:spacing w:after="0" w:line="240" w:lineRule="auto"/>
      </w:pPr>
      <w:r>
        <w:continuationSeparator/>
      </w:r>
    </w:p>
  </w:footnote>
  <w:footnote w:id="1">
    <w:p w14:paraId="00000339" w14:textId="77777777" w:rsidR="00640545" w:rsidRDefault="00084E60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 </w:t>
      </w:r>
      <w:r w:rsidRPr="00160BCA">
        <w:rPr>
          <w:rFonts w:ascii="Open Sans" w:eastAsia="Open Sans" w:hAnsi="Open Sans" w:cs="Open Sans"/>
          <w:i/>
          <w:iCs/>
          <w:color w:val="000000"/>
          <w:sz w:val="18"/>
          <w:szCs w:val="18"/>
        </w:rPr>
        <w:t>Formulaire adapté à partir du COURS DE FORMATION AUX COMPÉTENCES ENTREPRENEURIALES POUR LES BÉNÉFICIAIRES DES INITIATIVES MICROÉCONOMIQUES du CICR, octobre 2014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33A" w14:textId="0C27CEAB" w:rsidR="00640545" w:rsidRDefault="00160BCA" w:rsidP="00160BCA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rFonts w:ascii="Open Sans" w:eastAsia="Open Sans" w:hAnsi="Open Sans" w:cs="Open Sans"/>
        <w:color w:val="000000"/>
        <w:szCs w:val="22"/>
      </w:rPr>
    </w:pPr>
    <w:r>
      <w:rPr>
        <w:noProof/>
      </w:rPr>
      <w:drawing>
        <wp:inline distT="0" distB="0" distL="0" distR="0" wp14:anchorId="6E302DCA" wp14:editId="49599D03">
          <wp:extent cx="2372360" cy="635635"/>
          <wp:effectExtent l="0" t="0" r="8890" b="0"/>
          <wp:docPr id="4" name="Imagen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Imagen 2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72360" cy="635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545"/>
    <w:rsid w:val="00084E60"/>
    <w:rsid w:val="00160BCA"/>
    <w:rsid w:val="00640545"/>
    <w:rsid w:val="00DC166D"/>
    <w:rsid w:val="17EAF021"/>
    <w:rsid w:val="1D8E9024"/>
    <w:rsid w:val="1DCD5463"/>
    <w:rsid w:val="30E20352"/>
    <w:rsid w:val="762F5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71C9D6"/>
  <w15:docId w15:val="{84861011-C266-4B0F-9758-DD04323A0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="Open Sans" w:hAnsi="Open Sans" w:cs="Open Sans"/>
        <w:sz w:val="22"/>
        <w:szCs w:val="22"/>
        <w:lang w:val="fr-FR" w:eastAsia="ja-JP" w:bidi="ar-SA"/>
      </w:rPr>
    </w:rPrDefault>
    <w:pPrDefault>
      <w:pPr>
        <w:spacing w:after="120" w:line="264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pBdr>
        <w:bottom w:val="single" w:sz="24" w:space="6" w:color="365F91"/>
      </w:pBdr>
      <w:tabs>
        <w:tab w:val="left" w:pos="1843"/>
      </w:tabs>
      <w:spacing w:before="480" w:after="240" w:line="240" w:lineRule="auto"/>
      <w:outlineLvl w:val="1"/>
    </w:pPr>
    <w:rPr>
      <w:b/>
      <w:smallCaps/>
      <w:color w:val="365F91"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uiPriority w:val="10"/>
    <w:qFormat/>
    <w:pPr>
      <w:spacing w:after="0" w:line="240" w:lineRule="auto"/>
    </w:pPr>
    <w:rPr>
      <w:rFonts w:ascii="Calibri" w:eastAsia="Calibri" w:hAnsi="Calibri" w:cs="Calibri"/>
      <w:sz w:val="56"/>
      <w:szCs w:val="56"/>
    </w:rPr>
  </w:style>
  <w:style w:type="paragraph" w:customStyle="1" w:styleId="Normal0">
    <w:name w:val="Normal0"/>
    <w:qFormat/>
    <w:rsid w:val="0032785E"/>
    <w:rPr>
      <w:rFonts w:ascii="Myriad Pro" w:eastAsia="MS Minngs" w:hAnsi="Myriad Pro" w:cs="Arial"/>
      <w:szCs w:val="24"/>
    </w:rPr>
  </w:style>
  <w:style w:type="paragraph" w:customStyle="1" w:styleId="heading20">
    <w:name w:val="heading 20"/>
    <w:basedOn w:val="Normal0"/>
    <w:next w:val="Normal0"/>
    <w:link w:val="Titre2Car"/>
    <w:uiPriority w:val="99"/>
    <w:qFormat/>
    <w:rsid w:val="0032785E"/>
    <w:pPr>
      <w:keepNext/>
      <w:keepLines/>
      <w:pBdr>
        <w:bottom w:val="single" w:sz="24" w:space="6" w:color="365F91"/>
      </w:pBdr>
      <w:tabs>
        <w:tab w:val="left" w:pos="1843"/>
      </w:tabs>
      <w:spacing w:before="480" w:after="240" w:line="240" w:lineRule="auto"/>
      <w:outlineLvl w:val="1"/>
    </w:pPr>
    <w:rPr>
      <w:rFonts w:eastAsia="MS Gothi" w:cs="Times New Roman"/>
      <w:b/>
      <w:bCs/>
      <w:smallCaps/>
      <w:color w:val="365F91"/>
      <w:sz w:val="36"/>
      <w:szCs w:val="36"/>
    </w:rPr>
  </w:style>
  <w:style w:type="table" w:customStyle="1" w:styleId="NormalTable0">
    <w:name w:val="Normal Table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re2Car">
    <w:name w:val="Titre 2 Car"/>
    <w:basedOn w:val="Fuentedeprrafopredeter"/>
    <w:link w:val="heading20"/>
    <w:uiPriority w:val="99"/>
    <w:rsid w:val="0032785E"/>
    <w:rPr>
      <w:rFonts w:ascii="Myriad Pro" w:eastAsia="MS Gothi" w:hAnsi="Myriad Pro" w:cs="Times New Roman"/>
      <w:b/>
      <w:bCs/>
      <w:smallCaps/>
      <w:color w:val="365F91"/>
      <w:sz w:val="36"/>
      <w:szCs w:val="36"/>
      <w:lang w:val="fr-FR"/>
    </w:rPr>
  </w:style>
  <w:style w:type="paragraph" w:styleId="Piedepgina">
    <w:name w:val="footer"/>
    <w:basedOn w:val="Normal0"/>
    <w:link w:val="PiedepginaCar"/>
    <w:uiPriority w:val="99"/>
    <w:rsid w:val="0032785E"/>
    <w:pPr>
      <w:tabs>
        <w:tab w:val="center" w:pos="4320"/>
        <w:tab w:val="right" w:pos="8640"/>
      </w:tabs>
      <w:spacing w:after="0" w:line="240" w:lineRule="auto"/>
    </w:pPr>
    <w:rPr>
      <w:rFonts w:ascii="Baskerville" w:hAnsi="Baskerville" w:cs="Times New Roman"/>
      <w:sz w:val="24"/>
    </w:rPr>
  </w:style>
  <w:style w:type="character" w:customStyle="1" w:styleId="PiedepginaCar">
    <w:name w:val="Pie de página Car"/>
    <w:basedOn w:val="Fuentedeprrafopredeter"/>
    <w:link w:val="Piedepgina"/>
    <w:uiPriority w:val="99"/>
    <w:rsid w:val="0032785E"/>
    <w:rPr>
      <w:rFonts w:ascii="Baskerville" w:eastAsia="MS Minngs" w:hAnsi="Baskerville" w:cs="Times New Roman"/>
      <w:sz w:val="24"/>
      <w:szCs w:val="24"/>
      <w:lang w:val="fr-FR"/>
    </w:rPr>
  </w:style>
  <w:style w:type="character" w:styleId="Nmerodepgina">
    <w:name w:val="page number"/>
    <w:basedOn w:val="Fuentedeprrafopredeter"/>
    <w:uiPriority w:val="99"/>
    <w:rsid w:val="0032785E"/>
  </w:style>
  <w:style w:type="paragraph" w:customStyle="1" w:styleId="Directions">
    <w:name w:val="Directions"/>
    <w:basedOn w:val="Normal0"/>
    <w:link w:val="DirectionsChar"/>
    <w:qFormat/>
    <w:rsid w:val="00B448DC"/>
    <w:pPr>
      <w:spacing w:before="60" w:after="60" w:line="240" w:lineRule="auto"/>
      <w:ind w:left="-142"/>
      <w:jc w:val="left"/>
    </w:pPr>
    <w:rPr>
      <w:rFonts w:ascii="Arial" w:eastAsiaTheme="minorHAnsi" w:hAnsi="Arial" w:cstheme="minorBidi"/>
      <w:i/>
      <w:color w:val="000000" w:themeColor="text1"/>
      <w:szCs w:val="22"/>
    </w:rPr>
  </w:style>
  <w:style w:type="character" w:customStyle="1" w:styleId="DirectionsChar">
    <w:name w:val="Directions Char"/>
    <w:basedOn w:val="Fuentedeprrafopredeter"/>
    <w:link w:val="Directions"/>
    <w:rsid w:val="00B448DC"/>
    <w:rPr>
      <w:rFonts w:ascii="Arial" w:hAnsi="Arial"/>
      <w:i/>
      <w:color w:val="000000" w:themeColor="text1"/>
      <w:lang w:val="fr-FR"/>
    </w:rPr>
  </w:style>
  <w:style w:type="paragraph" w:styleId="Encabezado">
    <w:name w:val="header"/>
    <w:basedOn w:val="Normal0"/>
    <w:link w:val="EncabezadoCar"/>
    <w:uiPriority w:val="99"/>
    <w:unhideWhenUsed/>
    <w:rsid w:val="00B448D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448DC"/>
    <w:rPr>
      <w:rFonts w:ascii="Myriad Pro" w:eastAsia="MS Minngs" w:hAnsi="Myriad Pro" w:cs="Arial"/>
      <w:szCs w:val="24"/>
      <w:lang w:val="fr-FR"/>
    </w:rPr>
  </w:style>
  <w:style w:type="paragraph" w:customStyle="1" w:styleId="Title0">
    <w:name w:val="Title0"/>
    <w:basedOn w:val="Normal0"/>
    <w:next w:val="Normal0"/>
    <w:link w:val="TitreCar"/>
    <w:uiPriority w:val="10"/>
    <w:qFormat/>
    <w:rsid w:val="00F052B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Fuentedeprrafopredeter"/>
    <w:link w:val="Title0"/>
    <w:uiPriority w:val="10"/>
    <w:rsid w:val="00F052B3"/>
    <w:rPr>
      <w:rFonts w:asciiTheme="majorHAnsi" w:eastAsiaTheme="majorEastAsia" w:hAnsiTheme="majorHAnsi" w:cstheme="majorBidi"/>
      <w:spacing w:val="-10"/>
      <w:kern w:val="28"/>
      <w:sz w:val="56"/>
      <w:szCs w:val="56"/>
      <w:lang w:val="fr-FR"/>
    </w:rPr>
  </w:style>
  <w:style w:type="paragraph" w:styleId="Textonotapie">
    <w:name w:val="footnote text"/>
    <w:basedOn w:val="Normal0"/>
    <w:link w:val="TextonotapieCar"/>
    <w:uiPriority w:val="99"/>
    <w:semiHidden/>
    <w:unhideWhenUsed/>
    <w:rsid w:val="00F052B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F052B3"/>
    <w:rPr>
      <w:rFonts w:ascii="Myriad Pro" w:eastAsia="MS Minngs" w:hAnsi="Myriad Pro" w:cs="Arial"/>
      <w:sz w:val="20"/>
      <w:szCs w:val="20"/>
      <w:lang w:val="fr-FR"/>
    </w:rPr>
  </w:style>
  <w:style w:type="character" w:styleId="Refdenotaalpie">
    <w:name w:val="footnote reference"/>
    <w:basedOn w:val="Fuentedeprrafopredeter"/>
    <w:uiPriority w:val="99"/>
    <w:semiHidden/>
    <w:unhideWhenUsed/>
    <w:rsid w:val="00F052B3"/>
    <w:rPr>
      <w:vertAlign w:val="superscript"/>
    </w:rPr>
  </w:style>
  <w:style w:type="paragraph" w:styleId="Subttulo">
    <w:name w:val="Subtitle"/>
    <w:basedOn w:val="Normal0"/>
    <w:next w:val="Normal0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a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a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a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7A0817-A026-40A3-A8E2-03EE556414A3}"/>
      </w:docPartPr>
      <w:docPartBody>
        <w:p w:rsidR="00824C55" w:rsidRDefault="00824C5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 Sans">
    <w:altName w:val="Segoe UI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riad Pro">
    <w:altName w:val="Segoe UI"/>
    <w:panose1 w:val="00000000000000000000"/>
    <w:charset w:val="00"/>
    <w:family w:val="roman"/>
    <w:notTrueType/>
    <w:pitch w:val="default"/>
  </w:font>
  <w:font w:name="MS Minngs">
    <w:altName w:val="Yu Gothic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">
    <w:panose1 w:val="00000000000000000000"/>
    <w:charset w:val="00"/>
    <w:family w:val="roman"/>
    <w:notTrueType/>
    <w:pitch w:val="default"/>
  </w:font>
  <w:font w:name="Baskerville">
    <w:altName w:val="Baskerville Old Face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ntserrat SemiBold">
    <w:altName w:val="Montserrat SemiBold"/>
    <w:panose1 w:val="00000700000000000000"/>
    <w:charset w:val="00"/>
    <w:family w:val="auto"/>
    <w:pitch w:val="variable"/>
    <w:sig w:usb0="2000020F" w:usb1="00000003" w:usb2="00000000" w:usb3="00000000" w:csb0="00000197" w:csb1="00000000"/>
  </w:font>
  <w:font w:name="Libre Baskerville">
    <w:charset w:val="00"/>
    <w:family w:val="auto"/>
    <w:pitch w:val="variable"/>
    <w:sig w:usb0="A00000BF" w:usb1="5000005B" w:usb2="00000000" w:usb3="00000000" w:csb0="00000093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24C55"/>
    <w:rsid w:val="00824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5eee5a-9ea8-40f4-b073-016b459369e1">
      <Terms xmlns="http://schemas.microsoft.com/office/infopath/2007/PartnerControls"/>
    </lcf76f155ced4ddcb4097134ff3c332f>
    <TaxCatchAll xmlns="bc67ed7e-ce50-48fc-8055-e09abf489ae9" xsi:nil="true"/>
  </documentManagement>
</p:properties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1CHGBgxQz9VfF8Hy8DiTWhHKsGw==">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</go:docsCustomData>
</go:gDocsCustomXmlDataStorage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C9A3B13E212864E85DFDA3D2BE791BD" ma:contentTypeVersion="16" ma:contentTypeDescription="Crear nuevo documento." ma:contentTypeScope="" ma:versionID="376c497c283b1f037ba6aefb805f46a9">
  <xsd:schema xmlns:xsd="http://www.w3.org/2001/XMLSchema" xmlns:xs="http://www.w3.org/2001/XMLSchema" xmlns:p="http://schemas.microsoft.com/office/2006/metadata/properties" xmlns:ns2="8f5eee5a-9ea8-40f4-b073-016b459369e1" xmlns:ns3="bc67ed7e-ce50-48fc-8055-e09abf489ae9" xmlns:ns4="c86f6395-7f4b-4d93-b493-5cee9a0689b6" targetNamespace="http://schemas.microsoft.com/office/2006/metadata/properties" ma:root="true" ma:fieldsID="08a175562b62aeae0fca705a606d50cd" ns2:_="" ns3:_="" ns4:_="">
    <xsd:import namespace="8f5eee5a-9ea8-40f4-b073-016b459369e1"/>
    <xsd:import namespace="bc67ed7e-ce50-48fc-8055-e09abf489ae9"/>
    <xsd:import namespace="c86f6395-7f4b-4d93-b493-5cee9a0689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4:SharedWithUsers" minOccurs="0"/>
                <xsd:element ref="ns4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5eee5a-9ea8-40f4-b073-016b459369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n" ma:readOnly="false" ma:fieldId="{5cf76f15-5ced-4ddc-b409-7134ff3c332f}" ma:taxonomyMulti="true" ma:sspId="d8a44517-479e-4e44-b64a-2708cac2e7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67ed7e-ce50-48fc-8055-e09abf489ae9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EFC63E57-7C55-4AA0-9567-4D3E964A2F7E}" ma:internalName="TaxCatchAll" ma:showField="CatchAllData" ma:web="{c86f6395-7f4b-4d93-b493-5cee9a0689b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f6395-7f4b-4d93-b493-5cee9a0689b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0D55A6-4180-482D-9A5C-3CD1E72E06A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D44518-2E86-4F53-B28A-A4445C122E55}">
  <ds:schemaRefs>
    <ds:schemaRef ds:uri="http://schemas.microsoft.com/office/2006/metadata/properties"/>
    <ds:schemaRef ds:uri="http://schemas.microsoft.com/office/infopath/2007/PartnerControls"/>
    <ds:schemaRef ds:uri="8f5eee5a-9ea8-40f4-b073-016b459369e1"/>
    <ds:schemaRef ds:uri="bc67ed7e-ce50-48fc-8055-e09abf489ae9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4.xml><?xml version="1.0" encoding="utf-8"?>
<ds:datastoreItem xmlns:ds="http://schemas.openxmlformats.org/officeDocument/2006/customXml" ds:itemID="{111DBE53-A97B-446D-8F8F-1FE8216B2D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5eee5a-9ea8-40f4-b073-016b459369e1"/>
    <ds:schemaRef ds:uri="bc67ed7e-ce50-48fc-8055-e09abf489ae9"/>
    <ds:schemaRef ds:uri="c86f6395-7f4b-4d93-b493-5cee9a0689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322</Words>
  <Characters>1776</Characters>
  <Application>Microsoft Office Word</Application>
  <DocSecurity>0</DocSecurity>
  <Lines>14</Lines>
  <Paragraphs>4</Paragraphs>
  <ScaleCrop>false</ScaleCrop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  CI- Ana Giraldez Estebanez</dc:creator>
  <cp:lastModifiedBy>00  CI -Ignacio Román Pérez</cp:lastModifiedBy>
  <cp:revision>4</cp:revision>
  <dcterms:created xsi:type="dcterms:W3CDTF">2024-03-13T17:18:00Z</dcterms:created>
  <dcterms:modified xsi:type="dcterms:W3CDTF">2025-09-25T11:25:00Z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0x0101003C9A3B13E212864E85DFDA3D2BE791BD</vt:lpwstr>
  </property>
  <property fmtid="{D5CDD505-2E9C-101B-9397-08002B2CF9AE}" pid="3" name="MediaServiceImageTags">
    <vt:lpwstr/>
  </property>
</Properties>
</file>