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40545" w:rsidRDefault="00084E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-142"/>
        <w:jc w:val="left"/>
        <w:rPr>
          <w:rFonts w:ascii="Montserrat SemiBold" w:eastAsia="Montserrat SemiBold" w:hAnsi="Montserrat SemiBold" w:cs="Montserrat SemiBold"/>
          <w:color w:val="FF0000"/>
          <w:sz w:val="28"/>
          <w:szCs w:val="28"/>
        </w:rPr>
      </w:pPr>
      <w:bookmarkStart w:id="0" w:name="_heading=h.gjdgxs" w:colFirst="0" w:colLast="0"/>
      <w:bookmarkEnd w:id="0"/>
      <w:r>
        <w:rPr>
          <w:rFonts w:ascii="Montserrat SemiBold" w:eastAsia="Montserrat SemiBold" w:hAnsi="Montserrat SemiBold" w:cs="Montserrat SemiBold"/>
          <w:color w:val="FF0000"/>
          <w:sz w:val="28"/>
          <w:szCs w:val="28"/>
        </w:rPr>
        <w:t>P4.S3.T4 Modèles de comptabilité</w:t>
      </w:r>
      <w:r>
        <w:rPr>
          <w:rFonts w:ascii="Montserrat SemiBold" w:eastAsia="Montserrat SemiBold" w:hAnsi="Montserrat SemiBold" w:cs="Montserrat SemiBold"/>
          <w:color w:val="FF0000"/>
          <w:sz w:val="28"/>
          <w:szCs w:val="28"/>
          <w:vertAlign w:val="superscript"/>
        </w:rPr>
        <w:footnoteReference w:id="1"/>
      </w:r>
    </w:p>
    <w:p w14:paraId="00000002" w14:textId="77777777" w:rsidR="00640545" w:rsidRDefault="0064054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-142"/>
        <w:jc w:val="left"/>
        <w:rPr>
          <w:rFonts w:ascii="Montserrat SemiBold" w:eastAsia="Montserrat SemiBold" w:hAnsi="Montserrat SemiBold" w:cs="Montserrat SemiBold"/>
          <w:color w:val="FF0000"/>
          <w:sz w:val="28"/>
          <w:szCs w:val="28"/>
        </w:rPr>
      </w:pPr>
    </w:p>
    <w:p w14:paraId="00000003" w14:textId="77777777" w:rsidR="00640545" w:rsidRDefault="00084E60">
      <w:pPr>
        <w:pStyle w:val="Ttulo"/>
        <w:rPr>
          <w:rFonts w:ascii="Montserrat SemiBold" w:eastAsia="Montserrat SemiBold" w:hAnsi="Montserrat SemiBold" w:cs="Montserrat SemiBold"/>
          <w:color w:val="FF0000"/>
          <w:sz w:val="28"/>
          <w:szCs w:val="28"/>
        </w:rPr>
      </w:pPr>
      <w:r>
        <w:rPr>
          <w:rFonts w:ascii="Montserrat SemiBold" w:eastAsia="Montserrat SemiBold" w:hAnsi="Montserrat SemiBold" w:cs="Montserrat SemiBold"/>
          <w:color w:val="FF0000"/>
          <w:sz w:val="28"/>
          <w:szCs w:val="28"/>
        </w:rPr>
        <w:t>Livre de caisse</w:t>
      </w:r>
    </w:p>
    <w:tbl>
      <w:tblPr>
        <w:tblStyle w:val="a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476"/>
        <w:gridCol w:w="2247"/>
        <w:gridCol w:w="1214"/>
        <w:gridCol w:w="1119"/>
        <w:gridCol w:w="700"/>
        <w:gridCol w:w="1214"/>
        <w:gridCol w:w="1119"/>
        <w:gridCol w:w="700"/>
      </w:tblGrid>
      <w:tr w:rsidR="00640545" w14:paraId="6ED80CF5" w14:textId="77777777" w:rsidTr="30E20352">
        <w:tc>
          <w:tcPr>
            <w:tcW w:w="9242" w:type="dxa"/>
            <w:gridSpan w:val="9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14:paraId="00000004" w14:textId="77777777" w:rsidR="00640545" w:rsidRDefault="00084E60">
            <w:pPr>
              <w:pStyle w:val="Normal0"/>
              <w:spacing w:after="0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</w:rPr>
              <w:t>Livre de caisse de :</w:t>
            </w:r>
          </w:p>
        </w:tc>
      </w:tr>
      <w:tr w:rsidR="00640545" w14:paraId="5995F17A" w14:textId="77777777" w:rsidTr="30E20352">
        <w:tc>
          <w:tcPr>
            <w:tcW w:w="9242" w:type="dxa"/>
            <w:gridSpan w:val="9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14:paraId="0000000D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Montserrat SemiBold" w:eastAsia="Montserrat SemiBold" w:hAnsi="Montserrat SemiBold" w:cs="Montserrat SemiBold"/>
              </w:rPr>
              <w:t xml:space="preserve">Mois : </w:t>
            </w:r>
            <w:r>
              <w:rPr>
                <w:rFonts w:ascii="Open Sans" w:eastAsia="Open Sans" w:hAnsi="Open Sans" w:cs="Open Sans"/>
              </w:rPr>
              <w:t>XXX</w:t>
            </w:r>
          </w:p>
        </w:tc>
      </w:tr>
      <w:tr w:rsidR="00640545" w14:paraId="2B5C74C4" w14:textId="77777777" w:rsidTr="30E20352">
        <w:tc>
          <w:tcPr>
            <w:tcW w:w="453" w:type="dxa"/>
            <w:vMerge w:val="restart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14:paraId="00000016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Date</w:t>
            </w:r>
          </w:p>
        </w:tc>
        <w:tc>
          <w:tcPr>
            <w:tcW w:w="476" w:type="dxa"/>
            <w:vMerge w:val="restart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14:paraId="00000017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Série</w:t>
            </w:r>
          </w:p>
        </w:tc>
        <w:tc>
          <w:tcPr>
            <w:tcW w:w="2247" w:type="dxa"/>
            <w:vMerge w:val="restart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18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Transaction</w:t>
            </w:r>
          </w:p>
        </w:tc>
        <w:tc>
          <w:tcPr>
            <w:tcW w:w="3033" w:type="dxa"/>
            <w:gridSpan w:val="3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19" w14:textId="77777777" w:rsidR="00640545" w:rsidRDefault="00084E60">
            <w:pPr>
              <w:pStyle w:val="Normal0"/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Trésorerie</w:t>
            </w:r>
          </w:p>
        </w:tc>
        <w:tc>
          <w:tcPr>
            <w:tcW w:w="3033" w:type="dxa"/>
            <w:gridSpan w:val="3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1C" w14:textId="77777777" w:rsidR="00640545" w:rsidRDefault="00084E60">
            <w:pPr>
              <w:pStyle w:val="Normal0"/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Banque</w:t>
            </w:r>
          </w:p>
        </w:tc>
      </w:tr>
      <w:tr w:rsidR="00640545" w14:paraId="43A6E277" w14:textId="77777777" w:rsidTr="30E20352">
        <w:tc>
          <w:tcPr>
            <w:tcW w:w="453" w:type="dxa"/>
            <w:vMerge/>
            <w:tcMar>
              <w:left w:w="28" w:type="dxa"/>
              <w:right w:w="28" w:type="dxa"/>
            </w:tcMar>
          </w:tcPr>
          <w:p w14:paraId="0000001F" w14:textId="77777777" w:rsidR="00640545" w:rsidRDefault="0064054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vMerge/>
            <w:tcMar>
              <w:left w:w="28" w:type="dxa"/>
              <w:right w:w="28" w:type="dxa"/>
            </w:tcMar>
          </w:tcPr>
          <w:p w14:paraId="00000020" w14:textId="77777777" w:rsidR="00640545" w:rsidRDefault="0064054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vMerge/>
            <w:tcMar>
              <w:left w:w="28" w:type="dxa"/>
              <w:right w:w="28" w:type="dxa"/>
            </w:tcMar>
          </w:tcPr>
          <w:p w14:paraId="00000021" w14:textId="77777777" w:rsidR="00640545" w:rsidRDefault="0064054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2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Encaissement</w:t>
            </w:r>
          </w:p>
        </w:tc>
        <w:tc>
          <w:tcPr>
            <w:tcW w:w="1119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3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Prélèvement</w:t>
            </w:r>
          </w:p>
        </w:tc>
        <w:tc>
          <w:tcPr>
            <w:tcW w:w="700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4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Solde</w:t>
            </w:r>
          </w:p>
        </w:tc>
        <w:tc>
          <w:tcPr>
            <w:tcW w:w="1214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5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Encaissement</w:t>
            </w:r>
          </w:p>
        </w:tc>
        <w:tc>
          <w:tcPr>
            <w:tcW w:w="1119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6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Prélèvement</w:t>
            </w:r>
          </w:p>
        </w:tc>
        <w:tc>
          <w:tcPr>
            <w:tcW w:w="700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7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Solde</w:t>
            </w:r>
          </w:p>
        </w:tc>
      </w:tr>
      <w:tr w:rsidR="00640545" w14:paraId="34DA9FA9" w14:textId="77777777" w:rsidTr="30E20352">
        <w:tc>
          <w:tcPr>
            <w:tcW w:w="3176" w:type="dxa"/>
            <w:gridSpan w:val="3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8" w14:textId="17C125F4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 w:rsidRPr="30E20352">
              <w:rPr>
                <w:rFonts w:ascii="Open Sans" w:eastAsia="Open Sans" w:hAnsi="Open Sans" w:cs="Open Sans"/>
                <w:sz w:val="18"/>
                <w:szCs w:val="18"/>
              </w:rPr>
              <w:t xml:space="preserve">Solde </w:t>
            </w:r>
            <w:sdt>
              <w:sdtPr>
                <w:tag w:val="goog_rdk_0"/>
                <w:id w:val="766652707"/>
                <w:placeholder>
                  <w:docPart w:val="DefaultPlaceholder_1081868574"/>
                </w:placeholder>
              </w:sdtPr>
              <w:sdtEndPr/>
              <w:sdtContent>
                <w:ins w:id="1" w:author="Emilie G." w:date="2023-06-21T16:07:00Z">
                  <w:r w:rsidRPr="30E20352">
                    <w:rPr>
                      <w:rFonts w:ascii="Open Sans" w:eastAsia="Open Sans" w:hAnsi="Open Sans" w:cs="Open Sans"/>
                      <w:sz w:val="18"/>
                      <w:szCs w:val="18"/>
                    </w:rPr>
                    <w:t>cumulé</w:t>
                  </w:r>
                </w:ins>
              </w:sdtContent>
            </w:sdt>
          </w:p>
        </w:tc>
        <w:tc>
          <w:tcPr>
            <w:tcW w:w="1214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2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000003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72A6659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3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3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3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3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3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3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3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3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3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A37501D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3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3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3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3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3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3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4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4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4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DAB6C7B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4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4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4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4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4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4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4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4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4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2EB378F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4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4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4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4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5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5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5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5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5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A05A809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5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5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5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5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5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5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5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5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5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A39BBE3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5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5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6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6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6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6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6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6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6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1C8F396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6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6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6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6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6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6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6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6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6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72A3D3EC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7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7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7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7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7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7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7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7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7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D0B940D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7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7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7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7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7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7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7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8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8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E27B00A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8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8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8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8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8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8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8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8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8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0061E4C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8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8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8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8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8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9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9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9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9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4EAFD9C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9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9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9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9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9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9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9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9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9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B94D5A5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9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9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9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A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A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A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A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A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A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DEEC669" w14:textId="77777777" w:rsidTr="30E20352">
        <w:trPr>
          <w:trHeight w:val="281"/>
        </w:trPr>
        <w:tc>
          <w:tcPr>
            <w:tcW w:w="453" w:type="dxa"/>
            <w:tcMar>
              <w:left w:w="28" w:type="dxa"/>
              <w:right w:w="28" w:type="dxa"/>
            </w:tcMar>
          </w:tcPr>
          <w:p w14:paraId="000000A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A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A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A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A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A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A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A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A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656B9AB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A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B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B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B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B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B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B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B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B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5FB0818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B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B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B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B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B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B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B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B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C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49F31CB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C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C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C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C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C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C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C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C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C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3128261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C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C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C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C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C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C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D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D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D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2486C05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D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D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D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D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D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D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D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D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D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101652C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D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D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D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D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E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E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E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E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E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B99056E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E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E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E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E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E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E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E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E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E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299C43A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E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E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F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F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F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F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F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F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F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DDBEF00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0F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0F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0F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F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F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F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0F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0F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0F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461D779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0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0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0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0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0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0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0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0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0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CF2D8B6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0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0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0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0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0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0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0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1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1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FB78278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1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1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1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1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1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1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1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1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1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FC39945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1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1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1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1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1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2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2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2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2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562CB0E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2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2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2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2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2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2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2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2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2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4CE0A41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2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2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2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3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3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3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3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3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3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2EBF3C5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3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3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3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3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3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3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3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3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3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D98A12B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3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4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4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4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4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4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4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4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4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2946DB82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4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4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4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4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4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4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4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4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5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997CC1D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5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5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5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5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55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5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5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5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5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10FFD37" w14:textId="77777777" w:rsidTr="30E20352">
        <w:tc>
          <w:tcPr>
            <w:tcW w:w="453" w:type="dxa"/>
            <w:tcMar>
              <w:left w:w="28" w:type="dxa"/>
              <w:right w:w="28" w:type="dxa"/>
            </w:tcMar>
          </w:tcPr>
          <w:p w14:paraId="0000015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76" w:type="dxa"/>
            <w:tcMar>
              <w:left w:w="28" w:type="dxa"/>
              <w:right w:w="28" w:type="dxa"/>
            </w:tcMar>
          </w:tcPr>
          <w:p w14:paraId="0000015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47" w:type="dxa"/>
            <w:tcMar>
              <w:left w:w="28" w:type="dxa"/>
              <w:right w:w="28" w:type="dxa"/>
            </w:tcMar>
          </w:tcPr>
          <w:p w14:paraId="0000015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5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5E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5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6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6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6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687D03C" w14:textId="77777777" w:rsidTr="30E20352">
        <w:tc>
          <w:tcPr>
            <w:tcW w:w="3176" w:type="dxa"/>
            <w:gridSpan w:val="3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14:paraId="00000163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Solde total (cette page)</w:t>
            </w: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66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67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6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6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6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6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29B0D6C7" w14:textId="77777777" w:rsidTr="30E20352">
        <w:tc>
          <w:tcPr>
            <w:tcW w:w="3176" w:type="dxa"/>
            <w:gridSpan w:val="3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14:paraId="0000016C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Montant accumulé (de la page précédente)</w:t>
            </w: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6F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70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71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72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73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74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134E047" w14:textId="77777777" w:rsidTr="30E20352">
        <w:tc>
          <w:tcPr>
            <w:tcW w:w="3176" w:type="dxa"/>
            <w:gridSpan w:val="3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14:paraId="00000175" w14:textId="77777777" w:rsidR="00640545" w:rsidRDefault="00084E60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Montant à transférer</w:t>
            </w: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78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79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7A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214" w:type="dxa"/>
            <w:tcMar>
              <w:left w:w="28" w:type="dxa"/>
              <w:right w:w="28" w:type="dxa"/>
            </w:tcMar>
          </w:tcPr>
          <w:p w14:paraId="0000017B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119" w:type="dxa"/>
            <w:tcMar>
              <w:left w:w="28" w:type="dxa"/>
              <w:right w:w="28" w:type="dxa"/>
            </w:tcMar>
          </w:tcPr>
          <w:p w14:paraId="0000017C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00" w:type="dxa"/>
            <w:tcMar>
              <w:left w:w="28" w:type="dxa"/>
              <w:right w:w="28" w:type="dxa"/>
            </w:tcMar>
          </w:tcPr>
          <w:p w14:paraId="0000017D" w14:textId="77777777" w:rsidR="00640545" w:rsidRDefault="00640545">
            <w:pPr>
              <w:pStyle w:val="Normal0"/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</w:tbl>
    <w:p w14:paraId="0000017E" w14:textId="55543B35" w:rsidR="00640545" w:rsidRDefault="00640545">
      <w:pPr>
        <w:pStyle w:val="Normal0"/>
        <w:tabs>
          <w:tab w:val="left" w:pos="1440"/>
        </w:tabs>
        <w:rPr>
          <w:rFonts w:ascii="Open Sans" w:eastAsia="Open Sans" w:hAnsi="Open Sans" w:cs="Open Sans"/>
        </w:rPr>
        <w:sectPr w:rsidR="00640545" w:rsidSect="00160BCA">
          <w:headerReference w:type="default" r:id="rId10"/>
          <w:pgSz w:w="11900" w:h="16840"/>
          <w:pgMar w:top="1418" w:right="1418" w:bottom="1134" w:left="1418" w:header="426" w:footer="851" w:gutter="0"/>
          <w:pgNumType w:start="0"/>
          <w:cols w:space="720"/>
        </w:sectPr>
      </w:pPr>
    </w:p>
    <w:p w14:paraId="0000017F" w14:textId="4A213483" w:rsidR="00640545" w:rsidRDefault="17EAF021" w:rsidP="30E2035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-142"/>
        <w:jc w:val="left"/>
        <w:rPr>
          <w:rFonts w:ascii="Montserrat SemiBold" w:eastAsia="Montserrat SemiBold" w:hAnsi="Montserrat SemiBold" w:cs="Montserrat SemiBold"/>
          <w:color w:val="FF0000"/>
          <w:sz w:val="28"/>
          <w:szCs w:val="28"/>
        </w:rPr>
      </w:pPr>
      <w:r w:rsidRPr="30E20352">
        <w:rPr>
          <w:rFonts w:ascii="Montserrat SemiBold" w:eastAsia="Montserrat SemiBold" w:hAnsi="Montserrat SemiBold" w:cs="Montserrat SemiBold"/>
          <w:color w:val="FF0000"/>
          <w:sz w:val="28"/>
          <w:szCs w:val="28"/>
        </w:rPr>
        <w:lastRenderedPageBreak/>
        <w:t>F</w:t>
      </w:r>
      <w:r w:rsidR="00084E60" w:rsidRPr="30E20352">
        <w:rPr>
          <w:rFonts w:ascii="Montserrat SemiBold" w:eastAsia="Montserrat SemiBold" w:hAnsi="Montserrat SemiBold" w:cs="Montserrat SemiBold"/>
          <w:color w:val="FF0000"/>
          <w:sz w:val="28"/>
          <w:szCs w:val="28"/>
        </w:rPr>
        <w:t>ormulaire des « Ventes à crédit »</w:t>
      </w:r>
    </w:p>
    <w:tbl>
      <w:tblPr>
        <w:tblStyle w:val="a0"/>
        <w:tblW w:w="90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389"/>
        <w:gridCol w:w="1701"/>
        <w:gridCol w:w="1418"/>
        <w:gridCol w:w="1478"/>
        <w:gridCol w:w="1485"/>
      </w:tblGrid>
      <w:tr w:rsidR="00640545" w14:paraId="3D34C78F" w14:textId="77777777">
        <w:trPr>
          <w:jc w:val="center"/>
        </w:trPr>
        <w:tc>
          <w:tcPr>
            <w:tcW w:w="9054" w:type="dxa"/>
            <w:gridSpan w:val="6"/>
            <w:shd w:val="clear" w:color="auto" w:fill="D9D9D9"/>
            <w:tcMar>
              <w:left w:w="28" w:type="dxa"/>
              <w:right w:w="28" w:type="dxa"/>
            </w:tcMar>
          </w:tcPr>
          <w:p w14:paraId="00000180" w14:textId="77777777" w:rsidR="00640545" w:rsidRDefault="00084E60">
            <w:pPr>
              <w:pStyle w:val="Normal0"/>
              <w:tabs>
                <w:tab w:val="right" w:pos="9064"/>
              </w:tabs>
              <w:spacing w:before="120"/>
              <w:rPr>
                <w:rFonts w:ascii="Montserrat SemiBold" w:eastAsia="Montserrat SemiBold" w:hAnsi="Montserrat SemiBold" w:cs="Montserrat SemiBold"/>
                <w:b/>
              </w:rPr>
            </w:pPr>
            <w:r>
              <w:rPr>
                <w:rFonts w:ascii="Montserrat SemiBold" w:eastAsia="Montserrat SemiBold" w:hAnsi="Montserrat SemiBold" w:cs="Montserrat SemiBold"/>
                <w:b/>
              </w:rPr>
              <w:t>Ventes à crédit</w:t>
            </w:r>
          </w:p>
          <w:p w14:paraId="00000181" w14:textId="77777777" w:rsidR="00640545" w:rsidRDefault="00084E60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Nom du client : …………………………………………………………</w:t>
            </w:r>
            <w:proofErr w:type="gramStart"/>
            <w:r>
              <w:rPr>
                <w:rFonts w:ascii="Open Sans" w:eastAsia="Open Sans" w:hAnsi="Open Sans" w:cs="Open Sans"/>
              </w:rPr>
              <w:t>…….</w:t>
            </w:r>
            <w:proofErr w:type="gramEnd"/>
            <w:r>
              <w:rPr>
                <w:rFonts w:ascii="Open Sans" w:eastAsia="Open Sans" w:hAnsi="Open Sans" w:cs="Open Sans"/>
              </w:rPr>
              <w:t>.</w:t>
            </w:r>
          </w:p>
          <w:p w14:paraId="00000182" w14:textId="77777777" w:rsidR="00640545" w:rsidRDefault="00084E60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Coordonnées : ………………………………………………………………….</w:t>
            </w:r>
          </w:p>
          <w:p w14:paraId="00000183" w14:textId="77777777" w:rsidR="00640545" w:rsidRDefault="00084E60">
            <w:pPr>
              <w:pStyle w:val="Normal0"/>
              <w:tabs>
                <w:tab w:val="right" w:pos="9064"/>
              </w:tabs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Ligne de crédit maximale : ....................................................</w:t>
            </w:r>
          </w:p>
        </w:tc>
      </w:tr>
      <w:tr w:rsidR="00640545" w14:paraId="178527FF" w14:textId="77777777" w:rsidTr="00160BCA">
        <w:trPr>
          <w:jc w:val="center"/>
        </w:trPr>
        <w:tc>
          <w:tcPr>
            <w:tcW w:w="583" w:type="dxa"/>
            <w:shd w:val="clear" w:color="auto" w:fill="999999"/>
            <w:tcMar>
              <w:left w:w="28" w:type="dxa"/>
              <w:right w:w="28" w:type="dxa"/>
            </w:tcMar>
          </w:tcPr>
          <w:p w14:paraId="00000189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Date</w:t>
            </w:r>
          </w:p>
        </w:tc>
        <w:tc>
          <w:tcPr>
            <w:tcW w:w="2389" w:type="dxa"/>
            <w:shd w:val="clear" w:color="auto" w:fill="999999"/>
            <w:tcMar>
              <w:left w:w="28" w:type="dxa"/>
              <w:right w:w="28" w:type="dxa"/>
            </w:tcMar>
          </w:tcPr>
          <w:p w14:paraId="0000018A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Transaction</w:t>
            </w:r>
          </w:p>
        </w:tc>
        <w:tc>
          <w:tcPr>
            <w:tcW w:w="1701" w:type="dxa"/>
            <w:shd w:val="clear" w:color="auto" w:fill="999999"/>
            <w:tcMar>
              <w:left w:w="28" w:type="dxa"/>
              <w:right w:w="28" w:type="dxa"/>
            </w:tcMar>
          </w:tcPr>
          <w:p w14:paraId="0000018B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Montant du crédit</w:t>
            </w:r>
          </w:p>
        </w:tc>
        <w:tc>
          <w:tcPr>
            <w:tcW w:w="1418" w:type="dxa"/>
            <w:shd w:val="clear" w:color="auto" w:fill="999999"/>
            <w:tcMar>
              <w:left w:w="28" w:type="dxa"/>
              <w:right w:w="28" w:type="dxa"/>
            </w:tcMar>
          </w:tcPr>
          <w:p w14:paraId="0000018C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Montant payé</w:t>
            </w:r>
          </w:p>
        </w:tc>
        <w:tc>
          <w:tcPr>
            <w:tcW w:w="1478" w:type="dxa"/>
            <w:shd w:val="clear" w:color="auto" w:fill="999999"/>
            <w:tcMar>
              <w:left w:w="28" w:type="dxa"/>
              <w:right w:w="28" w:type="dxa"/>
            </w:tcMar>
          </w:tcPr>
          <w:p w14:paraId="0000018D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Reste à payer</w:t>
            </w:r>
          </w:p>
        </w:tc>
        <w:tc>
          <w:tcPr>
            <w:tcW w:w="1485" w:type="dxa"/>
            <w:shd w:val="clear" w:color="auto" w:fill="999999"/>
            <w:tcMar>
              <w:left w:w="28" w:type="dxa"/>
              <w:right w:w="28" w:type="dxa"/>
            </w:tcMar>
          </w:tcPr>
          <w:p w14:paraId="0000018E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Signature</w:t>
            </w:r>
          </w:p>
        </w:tc>
      </w:tr>
      <w:tr w:rsidR="00640545" w14:paraId="6B699379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8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9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9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9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9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9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FE9F23F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9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9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9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9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9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9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F72F646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9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9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9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9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9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A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8CE6F91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A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A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A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A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A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A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1CDCEAD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A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A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A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A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A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A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BB9E253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A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A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A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B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B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B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23DE523C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B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B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B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B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B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B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2E56223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B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B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B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B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B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B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7547A01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B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C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C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C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C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C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043CB0F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C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C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C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C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C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C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7459315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C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C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C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C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C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D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537F28F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D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D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D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D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D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D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DFB9E20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D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D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D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D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D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D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70DF9E56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D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D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D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E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E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E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4E871BC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E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E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E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E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E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E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44A5D23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E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E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E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E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E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E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738610EB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E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F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F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F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F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F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37805D2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F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F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F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F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F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1F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63F29E8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1F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1F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1F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1F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1F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0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B7B4B86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0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0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0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0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0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0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A0FF5F2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0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0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0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0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0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0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630AD66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0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0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0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1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1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1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1829076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1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1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1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1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1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1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2BA226A1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1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1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1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1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1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1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7AD93B2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1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2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2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2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2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2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DE4B5B7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2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2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2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2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2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2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6204FF1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2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2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2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2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2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3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2DBF0D7D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3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3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3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3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3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3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B62F1B3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3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3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3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3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3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3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2F2C34E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3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3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3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4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4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4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80A4E5D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4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4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4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4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4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4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9219836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4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4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4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4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4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4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296FEF7D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4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5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5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5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5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5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7194DBDC" w14:textId="77777777" w:rsidTr="00160BCA">
        <w:trPr>
          <w:jc w:val="center"/>
        </w:trPr>
        <w:tc>
          <w:tcPr>
            <w:tcW w:w="583" w:type="dxa"/>
            <w:tcMar>
              <w:left w:w="28" w:type="dxa"/>
              <w:right w:w="28" w:type="dxa"/>
            </w:tcMar>
          </w:tcPr>
          <w:p w14:paraId="0000025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389" w:type="dxa"/>
            <w:tcMar>
              <w:left w:w="28" w:type="dxa"/>
              <w:right w:w="28" w:type="dxa"/>
            </w:tcMar>
          </w:tcPr>
          <w:p w14:paraId="0000025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000025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14:paraId="0000025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</w:tcPr>
          <w:p w14:paraId="0000025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85" w:type="dxa"/>
            <w:tcMar>
              <w:left w:w="28" w:type="dxa"/>
              <w:right w:w="28" w:type="dxa"/>
            </w:tcMar>
          </w:tcPr>
          <w:p w14:paraId="0000025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</w:tbl>
    <w:p w14:paraId="0000025B" w14:textId="64D0FB56" w:rsidR="00640545" w:rsidRDefault="00084E60">
      <w:pPr>
        <w:pStyle w:val="Normal0"/>
        <w:tabs>
          <w:tab w:val="left" w:pos="567"/>
        </w:tabs>
        <w:spacing w:before="120" w:after="0"/>
        <w:jc w:val="left"/>
        <w:rPr>
          <w:rFonts w:ascii="Open Sans" w:eastAsia="Open Sans" w:hAnsi="Open Sans" w:cs="Open Sans"/>
          <w:sz w:val="18"/>
          <w:szCs w:val="18"/>
        </w:rPr>
      </w:pPr>
      <w:r w:rsidRPr="30E20352">
        <w:rPr>
          <w:rFonts w:ascii="Open Sans" w:eastAsia="Open Sans" w:hAnsi="Open Sans" w:cs="Open Sans"/>
          <w:sz w:val="18"/>
          <w:szCs w:val="18"/>
        </w:rPr>
        <w:t xml:space="preserve">Remarque : </w:t>
      </w:r>
      <w:r>
        <w:tab/>
      </w:r>
      <w:r w:rsidRPr="30E20352">
        <w:rPr>
          <w:rFonts w:ascii="Open Sans" w:eastAsia="Open Sans" w:hAnsi="Open Sans" w:cs="Open Sans"/>
          <w:sz w:val="18"/>
          <w:szCs w:val="18"/>
        </w:rPr>
        <w:t>Un formulaire par client</w:t>
      </w:r>
    </w:p>
    <w:p w14:paraId="0000025C" w14:textId="5FD7238A" w:rsidR="00640545" w:rsidRDefault="00084E60">
      <w:pPr>
        <w:pStyle w:val="Normal0"/>
        <w:tabs>
          <w:tab w:val="left" w:pos="567"/>
        </w:tabs>
        <w:spacing w:after="0"/>
        <w:jc w:val="left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ab/>
        <w:t>Le/La client</w:t>
      </w:r>
      <w:r w:rsidR="1DCD5463">
        <w:rPr>
          <w:rFonts w:ascii="Open Sans" w:eastAsia="Open Sans" w:hAnsi="Open Sans" w:cs="Open Sans"/>
          <w:sz w:val="18"/>
          <w:szCs w:val="18"/>
        </w:rPr>
        <w:t>(</w:t>
      </w:r>
      <w:r>
        <w:rPr>
          <w:rFonts w:ascii="Open Sans" w:eastAsia="Open Sans" w:hAnsi="Open Sans" w:cs="Open Sans"/>
          <w:sz w:val="18"/>
          <w:szCs w:val="18"/>
        </w:rPr>
        <w:t>e</w:t>
      </w:r>
      <w:r w:rsidR="1D8E9024">
        <w:rPr>
          <w:rFonts w:ascii="Open Sans" w:eastAsia="Open Sans" w:hAnsi="Open Sans" w:cs="Open Sans"/>
          <w:sz w:val="18"/>
          <w:szCs w:val="18"/>
        </w:rPr>
        <w:t>)</w:t>
      </w:r>
      <w:r>
        <w:rPr>
          <w:rFonts w:ascii="Open Sans" w:eastAsia="Open Sans" w:hAnsi="Open Sans" w:cs="Open Sans"/>
          <w:sz w:val="18"/>
          <w:szCs w:val="18"/>
        </w:rPr>
        <w:t xml:space="preserve"> doit signer à la réception du crédit pour le confirmer.</w:t>
      </w:r>
    </w:p>
    <w:p w14:paraId="0000025D" w14:textId="77777777" w:rsidR="00640545" w:rsidRDefault="00084E60">
      <w:pPr>
        <w:pStyle w:val="Normal0"/>
        <w:tabs>
          <w:tab w:val="left" w:pos="567"/>
        </w:tabs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18"/>
          <w:szCs w:val="18"/>
        </w:rPr>
        <w:tab/>
        <w:t>Le/la représentant(e) commercial(e) doit signer lorsque le crédit est réglé pour le confirmer.</w:t>
      </w:r>
    </w:p>
    <w:p w14:paraId="0000025E" w14:textId="77777777" w:rsidR="00640545" w:rsidRDefault="00084E60">
      <w:pPr>
        <w:pStyle w:val="Normal0"/>
        <w:tabs>
          <w:tab w:val="left" w:pos="1008"/>
        </w:tabs>
        <w:rPr>
          <w:rFonts w:ascii="Open Sans" w:eastAsia="Open Sans" w:hAnsi="Open Sans" w:cs="Open Sans"/>
        </w:rPr>
        <w:sectPr w:rsidR="00640545">
          <w:footerReference w:type="default" r:id="rId11"/>
          <w:pgSz w:w="11900" w:h="16840"/>
          <w:pgMar w:top="1418" w:right="1418" w:bottom="1134" w:left="1418" w:header="851" w:footer="851" w:gutter="0"/>
          <w:pgNumType w:start="0"/>
          <w:cols w:space="720"/>
        </w:sectPr>
      </w:pPr>
      <w:r>
        <w:rPr>
          <w:rFonts w:ascii="Open Sans" w:eastAsia="Open Sans" w:hAnsi="Open Sans" w:cs="Open Sans"/>
        </w:rPr>
        <w:tab/>
      </w:r>
    </w:p>
    <w:p w14:paraId="0000025F" w14:textId="77777777" w:rsidR="00640545" w:rsidRDefault="00084E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-142"/>
        <w:jc w:val="left"/>
        <w:rPr>
          <w:rFonts w:ascii="Montserrat SemiBold" w:eastAsia="Montserrat SemiBold" w:hAnsi="Montserrat SemiBold" w:cs="Montserrat SemiBold"/>
          <w:color w:val="FF0000"/>
          <w:sz w:val="28"/>
          <w:szCs w:val="28"/>
        </w:rPr>
      </w:pPr>
      <w:bookmarkStart w:id="2" w:name="_heading=h.1fob9te" w:colFirst="0" w:colLast="0"/>
      <w:bookmarkEnd w:id="2"/>
      <w:r>
        <w:rPr>
          <w:rFonts w:ascii="Montserrat SemiBold" w:eastAsia="Montserrat SemiBold" w:hAnsi="Montserrat SemiBold" w:cs="Montserrat SemiBold"/>
          <w:color w:val="FF0000"/>
          <w:sz w:val="28"/>
          <w:szCs w:val="28"/>
        </w:rPr>
        <w:lastRenderedPageBreak/>
        <w:t>Formulaire des « achats à crédit »</w:t>
      </w:r>
    </w:p>
    <w:tbl>
      <w:tblPr>
        <w:tblStyle w:val="a1"/>
        <w:tblW w:w="8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216"/>
        <w:gridCol w:w="744"/>
        <w:gridCol w:w="1771"/>
        <w:gridCol w:w="1773"/>
        <w:gridCol w:w="1416"/>
      </w:tblGrid>
      <w:tr w:rsidR="00640545" w14:paraId="175DE95F" w14:textId="77777777">
        <w:trPr>
          <w:jc w:val="center"/>
        </w:trPr>
        <w:tc>
          <w:tcPr>
            <w:tcW w:w="8494" w:type="dxa"/>
            <w:gridSpan w:val="6"/>
            <w:shd w:val="clear" w:color="auto" w:fill="D9D9D9"/>
            <w:tcMar>
              <w:left w:w="28" w:type="dxa"/>
              <w:right w:w="28" w:type="dxa"/>
            </w:tcMar>
          </w:tcPr>
          <w:p w14:paraId="00000260" w14:textId="77777777" w:rsidR="00640545" w:rsidRDefault="00084E60">
            <w:pPr>
              <w:pStyle w:val="Normal0"/>
              <w:tabs>
                <w:tab w:val="right" w:pos="9064"/>
              </w:tabs>
              <w:spacing w:before="120"/>
              <w:rPr>
                <w:rFonts w:ascii="Montserrat SemiBold" w:eastAsia="Montserrat SemiBold" w:hAnsi="Montserrat SemiBold" w:cs="Montserrat SemiBold"/>
                <w:b/>
              </w:rPr>
            </w:pPr>
            <w:r>
              <w:rPr>
                <w:rFonts w:ascii="Montserrat SemiBold" w:eastAsia="Montserrat SemiBold" w:hAnsi="Montserrat SemiBold" w:cs="Montserrat SemiBold"/>
                <w:b/>
              </w:rPr>
              <w:t>Achats à crédit</w:t>
            </w:r>
          </w:p>
          <w:p w14:paraId="00000261" w14:textId="77777777" w:rsidR="00640545" w:rsidRDefault="00084E60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Nom du fournisseur : …………………………………………………………</w:t>
            </w:r>
            <w:proofErr w:type="gramStart"/>
            <w:r>
              <w:rPr>
                <w:rFonts w:ascii="Open Sans" w:eastAsia="Open Sans" w:hAnsi="Open Sans" w:cs="Open Sans"/>
              </w:rPr>
              <w:t>…….</w:t>
            </w:r>
            <w:proofErr w:type="gramEnd"/>
            <w:r>
              <w:rPr>
                <w:rFonts w:ascii="Open Sans" w:eastAsia="Open Sans" w:hAnsi="Open Sans" w:cs="Open Sans"/>
              </w:rPr>
              <w:t>.</w:t>
            </w:r>
          </w:p>
          <w:p w14:paraId="00000262" w14:textId="77777777" w:rsidR="00640545" w:rsidRDefault="00084E60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Coordonnées : ………………………………………………………………….</w:t>
            </w:r>
          </w:p>
          <w:p w14:paraId="00000263" w14:textId="77777777" w:rsidR="00640545" w:rsidRDefault="00084E60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Période du crédit : …………………</w:t>
            </w:r>
          </w:p>
          <w:p w14:paraId="00000264" w14:textId="77777777" w:rsidR="00640545" w:rsidRDefault="00084E60">
            <w:pPr>
              <w:pStyle w:val="Normal0"/>
              <w:tabs>
                <w:tab w:val="right" w:pos="9064"/>
              </w:tabs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Ligne de crédit : ………………</w:t>
            </w:r>
            <w:proofErr w:type="gramStart"/>
            <w:r>
              <w:rPr>
                <w:rFonts w:ascii="Open Sans" w:eastAsia="Open Sans" w:hAnsi="Open Sans" w:cs="Open Sans"/>
              </w:rPr>
              <w:t>…….</w:t>
            </w:r>
            <w:proofErr w:type="gramEnd"/>
          </w:p>
        </w:tc>
      </w:tr>
      <w:tr w:rsidR="00640545" w14:paraId="5C34285A" w14:textId="77777777">
        <w:trPr>
          <w:jc w:val="center"/>
        </w:trPr>
        <w:tc>
          <w:tcPr>
            <w:tcW w:w="574" w:type="dxa"/>
            <w:shd w:val="clear" w:color="auto" w:fill="999999"/>
            <w:tcMar>
              <w:left w:w="28" w:type="dxa"/>
              <w:right w:w="28" w:type="dxa"/>
            </w:tcMar>
          </w:tcPr>
          <w:p w14:paraId="0000026A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Date</w:t>
            </w:r>
          </w:p>
        </w:tc>
        <w:tc>
          <w:tcPr>
            <w:tcW w:w="2216" w:type="dxa"/>
            <w:shd w:val="clear" w:color="auto" w:fill="999999"/>
            <w:tcMar>
              <w:left w:w="28" w:type="dxa"/>
              <w:right w:w="28" w:type="dxa"/>
            </w:tcMar>
          </w:tcPr>
          <w:p w14:paraId="0000026B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Transaction</w:t>
            </w:r>
          </w:p>
        </w:tc>
        <w:tc>
          <w:tcPr>
            <w:tcW w:w="744" w:type="dxa"/>
            <w:shd w:val="clear" w:color="auto" w:fill="999999"/>
            <w:tcMar>
              <w:left w:w="28" w:type="dxa"/>
              <w:right w:w="28" w:type="dxa"/>
            </w:tcMar>
          </w:tcPr>
          <w:p w14:paraId="0000026C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Prix</w:t>
            </w:r>
          </w:p>
        </w:tc>
        <w:tc>
          <w:tcPr>
            <w:tcW w:w="1771" w:type="dxa"/>
            <w:shd w:val="clear" w:color="auto" w:fill="999999"/>
            <w:tcMar>
              <w:left w:w="28" w:type="dxa"/>
              <w:right w:w="28" w:type="dxa"/>
            </w:tcMar>
          </w:tcPr>
          <w:p w14:paraId="0000026D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Montant payé</w:t>
            </w:r>
          </w:p>
        </w:tc>
        <w:tc>
          <w:tcPr>
            <w:tcW w:w="1773" w:type="dxa"/>
            <w:shd w:val="clear" w:color="auto" w:fill="999999"/>
            <w:tcMar>
              <w:left w:w="28" w:type="dxa"/>
              <w:right w:w="28" w:type="dxa"/>
            </w:tcMar>
          </w:tcPr>
          <w:p w14:paraId="0000026E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Reste à payer</w:t>
            </w:r>
          </w:p>
        </w:tc>
        <w:tc>
          <w:tcPr>
            <w:tcW w:w="1416" w:type="dxa"/>
            <w:shd w:val="clear" w:color="auto" w:fill="999999"/>
            <w:tcMar>
              <w:left w:w="28" w:type="dxa"/>
              <w:right w:w="28" w:type="dxa"/>
            </w:tcMar>
          </w:tcPr>
          <w:p w14:paraId="0000026F" w14:textId="77777777" w:rsidR="00640545" w:rsidRDefault="00084E60" w:rsidP="00160BCA">
            <w:pPr>
              <w:pStyle w:val="Normal0"/>
              <w:tabs>
                <w:tab w:val="right" w:pos="9064"/>
              </w:tabs>
              <w:spacing w:after="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Signature</w:t>
            </w:r>
          </w:p>
        </w:tc>
      </w:tr>
      <w:tr w:rsidR="00640545" w14:paraId="769D0D3C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7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7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7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7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7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7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4CD245A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7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7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7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7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7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7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231BE67" w14:textId="77777777">
        <w:trPr>
          <w:trHeight w:val="70"/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7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7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7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7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8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8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6FEB5B0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8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8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8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8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8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8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0D7AA69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8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8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8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8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8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8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7196D064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8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8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9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9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9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9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4FF1C98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9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9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9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9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9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9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D072C0D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9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9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9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9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9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9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8A21919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A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A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A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A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A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A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BD18F9B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A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A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A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A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A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A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238601FE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A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A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A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A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B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B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F3CABC7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B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B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B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B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B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B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B08B5D1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B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B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B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B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B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B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6DEB4AB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B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B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C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C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C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C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0AD9C6F4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C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C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C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C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C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C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B1F511A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C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C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C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C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C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C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5F9C3DC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D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D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D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D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D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D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023141B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D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D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D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D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D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D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F3B1409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D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D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D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D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E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E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62C75D1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E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E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E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E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E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E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64355AD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E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E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E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E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E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E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A965116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E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E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F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F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F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F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7DF4E37C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F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F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F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F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F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F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4FB30F8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2F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2F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2F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2F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2F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2F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1DA6542E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0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0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0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0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0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0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041E394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0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0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0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0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0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0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722B00AE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0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0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0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0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1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1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42C6D796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1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1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1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1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1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1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E1831B3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1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1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1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1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1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1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54E11D2A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1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1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2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2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2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2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31126E5D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2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2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26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27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28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29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2DE403A5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2A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2B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2C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2D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2E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2F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40545" w14:paraId="62431CDC" w14:textId="77777777">
        <w:trPr>
          <w:jc w:val="center"/>
        </w:trPr>
        <w:tc>
          <w:tcPr>
            <w:tcW w:w="574" w:type="dxa"/>
            <w:tcMar>
              <w:left w:w="28" w:type="dxa"/>
              <w:right w:w="28" w:type="dxa"/>
            </w:tcMar>
          </w:tcPr>
          <w:p w14:paraId="00000330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216" w:type="dxa"/>
            <w:tcMar>
              <w:left w:w="28" w:type="dxa"/>
              <w:right w:w="28" w:type="dxa"/>
            </w:tcMar>
          </w:tcPr>
          <w:p w14:paraId="00000331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744" w:type="dxa"/>
            <w:tcMar>
              <w:left w:w="28" w:type="dxa"/>
              <w:right w:w="28" w:type="dxa"/>
            </w:tcMar>
          </w:tcPr>
          <w:p w14:paraId="00000332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1" w:type="dxa"/>
            <w:tcMar>
              <w:left w:w="28" w:type="dxa"/>
              <w:right w:w="28" w:type="dxa"/>
            </w:tcMar>
          </w:tcPr>
          <w:p w14:paraId="00000333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773" w:type="dxa"/>
            <w:tcMar>
              <w:left w:w="28" w:type="dxa"/>
              <w:right w:w="28" w:type="dxa"/>
            </w:tcMar>
          </w:tcPr>
          <w:p w14:paraId="00000334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16" w:type="dxa"/>
            <w:tcMar>
              <w:left w:w="28" w:type="dxa"/>
              <w:right w:w="28" w:type="dxa"/>
            </w:tcMar>
          </w:tcPr>
          <w:p w14:paraId="00000335" w14:textId="77777777" w:rsidR="00640545" w:rsidRDefault="00640545">
            <w:pPr>
              <w:pStyle w:val="Normal0"/>
              <w:tabs>
                <w:tab w:val="right" w:pos="9064"/>
              </w:tabs>
              <w:spacing w:after="0"/>
              <w:jc w:val="righ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</w:tbl>
    <w:p w14:paraId="00000336" w14:textId="77777777" w:rsidR="00640545" w:rsidRDefault="00084E60">
      <w:pPr>
        <w:pStyle w:val="Normal0"/>
        <w:tabs>
          <w:tab w:val="left" w:pos="567"/>
        </w:tabs>
        <w:spacing w:before="120" w:after="0"/>
        <w:jc w:val="left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 xml:space="preserve">Remarque : </w:t>
      </w:r>
      <w:r>
        <w:rPr>
          <w:rFonts w:ascii="Open Sans" w:eastAsia="Open Sans" w:hAnsi="Open Sans" w:cs="Open Sans"/>
          <w:sz w:val="18"/>
          <w:szCs w:val="18"/>
        </w:rPr>
        <w:tab/>
        <w:t>Un formulaire par fournisseur</w:t>
      </w:r>
    </w:p>
    <w:p w14:paraId="00000337" w14:textId="77777777" w:rsidR="00640545" w:rsidRDefault="00084E60">
      <w:pPr>
        <w:pStyle w:val="Normal0"/>
        <w:tabs>
          <w:tab w:val="left" w:pos="567"/>
        </w:tabs>
        <w:spacing w:after="0"/>
        <w:jc w:val="left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ab/>
        <w:t>Le/la représentant(e) commercial(e) doit signer à la réception du crédit pour le confirmer.</w:t>
      </w:r>
    </w:p>
    <w:p w14:paraId="00000338" w14:textId="77777777" w:rsidR="00640545" w:rsidRDefault="00084E60">
      <w:pPr>
        <w:pStyle w:val="Normal0"/>
        <w:tabs>
          <w:tab w:val="left" w:pos="567"/>
        </w:tabs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18"/>
          <w:szCs w:val="18"/>
        </w:rPr>
        <w:tab/>
        <w:t>Le fournisseur doit signer lorsque le crédit est réglé pour le confirmer.</w:t>
      </w:r>
      <w:r>
        <w:rPr>
          <w:rFonts w:ascii="Open Sans" w:eastAsia="Open Sans" w:hAnsi="Open Sans" w:cs="Open Sans"/>
        </w:rPr>
        <w:t xml:space="preserve"> </w:t>
      </w:r>
    </w:p>
    <w:sectPr w:rsidR="00640545"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9CE85" w14:textId="77777777" w:rsidR="00084E60" w:rsidRDefault="00084E60">
      <w:pPr>
        <w:spacing w:after="0" w:line="240" w:lineRule="auto"/>
      </w:pPr>
      <w:r>
        <w:separator/>
      </w:r>
    </w:p>
  </w:endnote>
  <w:endnote w:type="continuationSeparator" w:id="0">
    <w:p w14:paraId="10790CC3" w14:textId="77777777" w:rsidR="00084E60" w:rsidRDefault="00084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3275612-E708-4E6F-BF48-AF9F0889F9B3}"/>
    <w:embedBold r:id="rId2" w:fontKey="{C87DDC2C-7F53-4F08-80F3-43B3BA00DF24}"/>
    <w:embedItalic r:id="rId3" w:fontKey="{F81C29EB-19EA-4F11-9ED6-13BAD7CDA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2C259F-D6B8-4054-AFDD-81D0C85316F6}"/>
    <w:embedItalic r:id="rId5" w:fontKey="{CB55B25B-C0CB-4271-9616-7EE1832620F4}"/>
  </w:font>
  <w:font w:name="Myriad Pro">
    <w:altName w:val="Segoe UI"/>
    <w:panose1 w:val="00000000000000000000"/>
    <w:charset w:val="00"/>
    <w:family w:val="roman"/>
    <w:notTrueType/>
    <w:pitch w:val="default"/>
  </w:font>
  <w:font w:name="MS Minngs">
    <w:altName w:val="Yu Gothic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">
    <w:panose1 w:val="00000000000000000000"/>
    <w:charset w:val="00"/>
    <w:family w:val="roman"/>
    <w:notTrueType/>
    <w:pitch w:val="default"/>
  </w:font>
  <w:font w:name="Baskerville">
    <w:altName w:val="Baskerville Old Fa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6B53E27-BE02-491C-8041-CF73977B2C0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4A6684C-9FE5-4871-B564-DC83F2EE6082}"/>
    <w:embedItalic r:id="rId8" w:fontKey="{5B35842B-1FE1-46DC-952C-E54C26185993}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9" w:fontKey="{51E8FB13-3083-4D0F-BB99-406C816C2E78}"/>
    <w:embedBold r:id="rId10" w:fontKey="{07B35966-2EC6-4069-9FC1-F5243B7E7971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11" w:fontKey="{E8A2CE98-73C2-4C0A-9008-DC08E41A7D4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3B" w14:textId="77777777" w:rsidR="00640545" w:rsidRDefault="0064054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Libre Baskerville" w:eastAsia="Libre Baskerville" w:hAnsi="Libre Baskerville" w:cs="Libre Baskerville"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E461F" w14:textId="77777777" w:rsidR="00084E60" w:rsidRDefault="00084E60">
      <w:pPr>
        <w:spacing w:after="0" w:line="240" w:lineRule="auto"/>
      </w:pPr>
      <w:r>
        <w:separator/>
      </w:r>
    </w:p>
  </w:footnote>
  <w:footnote w:type="continuationSeparator" w:id="0">
    <w:p w14:paraId="0C8C76AD" w14:textId="77777777" w:rsidR="00084E60" w:rsidRDefault="00084E60">
      <w:pPr>
        <w:spacing w:after="0" w:line="240" w:lineRule="auto"/>
      </w:pPr>
      <w:r>
        <w:continuationSeparator/>
      </w:r>
    </w:p>
  </w:footnote>
  <w:footnote w:id="1">
    <w:p w14:paraId="00000339" w14:textId="77777777" w:rsidR="00640545" w:rsidRDefault="00084E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 </w:t>
      </w:r>
      <w:r w:rsidRPr="00160BCA">
        <w:rPr>
          <w:rFonts w:ascii="Open Sans" w:eastAsia="Open Sans" w:hAnsi="Open Sans" w:cs="Open Sans"/>
          <w:i/>
          <w:iCs/>
          <w:color w:val="000000"/>
          <w:sz w:val="18"/>
          <w:szCs w:val="18"/>
        </w:rPr>
        <w:t>Formulaire adapté à partir du COURS DE FORMATION AUX COMPÉTENCES ENTREPRENEURIALES POUR LES BÉNÉFICIAIRES DES INITIATIVES MICROÉCONOMIQUES du CICR, octobre 2014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3A" w14:textId="0C27CEAB" w:rsidR="00640545" w:rsidRDefault="00160BCA" w:rsidP="00160BC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Open Sans" w:eastAsia="Open Sans" w:hAnsi="Open Sans" w:cs="Open Sans"/>
        <w:color w:val="000000"/>
        <w:szCs w:val="22"/>
      </w:rPr>
    </w:pPr>
    <w:r>
      <w:rPr>
        <w:noProof/>
      </w:rPr>
      <w:drawing>
        <wp:inline distT="0" distB="0" distL="0" distR="0" wp14:anchorId="6E302DCA" wp14:editId="49599D03">
          <wp:extent cx="2372360" cy="635635"/>
          <wp:effectExtent l="0" t="0" r="8890" b="0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36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45"/>
    <w:rsid w:val="00084E60"/>
    <w:rsid w:val="00160BCA"/>
    <w:rsid w:val="00640545"/>
    <w:rsid w:val="00DC166D"/>
    <w:rsid w:val="17EAF021"/>
    <w:rsid w:val="1D8E9024"/>
    <w:rsid w:val="1DCD5463"/>
    <w:rsid w:val="30E20352"/>
    <w:rsid w:val="762F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1C9D6"/>
  <w15:docId w15:val="{84861011-C266-4B0F-9758-DD04323A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fr-FR" w:eastAsia="ja-JP" w:bidi="ar-SA"/>
      </w:rPr>
    </w:rPrDefault>
    <w:pPrDefault>
      <w:pPr>
        <w:spacing w:after="12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bottom w:val="single" w:sz="24" w:space="6" w:color="365F91"/>
      </w:pBdr>
      <w:tabs>
        <w:tab w:val="left" w:pos="1843"/>
      </w:tabs>
      <w:spacing w:before="480" w:after="240" w:line="240" w:lineRule="auto"/>
      <w:outlineLvl w:val="1"/>
    </w:pPr>
    <w:rPr>
      <w:b/>
      <w:smallCaps/>
      <w:color w:val="365F91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Calibri" w:eastAsia="Calibri" w:hAnsi="Calibri" w:cs="Calibri"/>
      <w:sz w:val="56"/>
      <w:szCs w:val="56"/>
    </w:rPr>
  </w:style>
  <w:style w:type="paragraph" w:customStyle="1" w:styleId="Normal0">
    <w:name w:val="Normal0"/>
    <w:qFormat/>
    <w:rsid w:val="0032785E"/>
    <w:rPr>
      <w:rFonts w:ascii="Myriad Pro" w:eastAsia="MS Minngs" w:hAnsi="Myriad Pro" w:cs="Arial"/>
      <w:szCs w:val="24"/>
    </w:rPr>
  </w:style>
  <w:style w:type="paragraph" w:customStyle="1" w:styleId="heading20">
    <w:name w:val="heading 20"/>
    <w:basedOn w:val="Normal0"/>
    <w:next w:val="Normal0"/>
    <w:link w:val="Titre2Car"/>
    <w:uiPriority w:val="99"/>
    <w:qFormat/>
    <w:rsid w:val="0032785E"/>
    <w:pPr>
      <w:keepNext/>
      <w:keepLines/>
      <w:pBdr>
        <w:bottom w:val="single" w:sz="24" w:space="6" w:color="365F91"/>
      </w:pBdr>
      <w:tabs>
        <w:tab w:val="left" w:pos="1843"/>
      </w:tabs>
      <w:spacing w:before="480" w:after="240" w:line="240" w:lineRule="auto"/>
      <w:outlineLvl w:val="1"/>
    </w:pPr>
    <w:rPr>
      <w:rFonts w:eastAsia="MS Gothi" w:cs="Times New Roman"/>
      <w:b/>
      <w:bCs/>
      <w:smallCaps/>
      <w:color w:val="365F91"/>
      <w:sz w:val="36"/>
      <w:szCs w:val="3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Fuentedeprrafopredeter"/>
    <w:link w:val="heading20"/>
    <w:uiPriority w:val="99"/>
    <w:rsid w:val="0032785E"/>
    <w:rPr>
      <w:rFonts w:ascii="Myriad Pro" w:eastAsia="MS Gothi" w:hAnsi="Myriad Pro" w:cs="Times New Roman"/>
      <w:b/>
      <w:bCs/>
      <w:smallCaps/>
      <w:color w:val="365F91"/>
      <w:sz w:val="36"/>
      <w:szCs w:val="36"/>
      <w:lang w:val="fr-FR"/>
    </w:rPr>
  </w:style>
  <w:style w:type="paragraph" w:styleId="Piedepgina">
    <w:name w:val="footer"/>
    <w:basedOn w:val="Normal0"/>
    <w:link w:val="PiedepginaCar"/>
    <w:uiPriority w:val="99"/>
    <w:rsid w:val="0032785E"/>
    <w:pPr>
      <w:tabs>
        <w:tab w:val="center" w:pos="4320"/>
        <w:tab w:val="right" w:pos="8640"/>
      </w:tabs>
      <w:spacing w:after="0" w:line="240" w:lineRule="auto"/>
    </w:pPr>
    <w:rPr>
      <w:rFonts w:ascii="Baskerville" w:hAnsi="Baskerville" w:cs="Times New Roman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785E"/>
    <w:rPr>
      <w:rFonts w:ascii="Baskerville" w:eastAsia="MS Minngs" w:hAnsi="Baskerville" w:cs="Times New Roman"/>
      <w:sz w:val="24"/>
      <w:szCs w:val="24"/>
      <w:lang w:val="fr-FR"/>
    </w:rPr>
  </w:style>
  <w:style w:type="character" w:styleId="Nmerodepgina">
    <w:name w:val="page number"/>
    <w:basedOn w:val="Fuentedeprrafopredeter"/>
    <w:uiPriority w:val="99"/>
    <w:rsid w:val="0032785E"/>
  </w:style>
  <w:style w:type="paragraph" w:customStyle="1" w:styleId="Directions">
    <w:name w:val="Directions"/>
    <w:basedOn w:val="Normal0"/>
    <w:link w:val="DirectionsChar"/>
    <w:qFormat/>
    <w:rsid w:val="00B448DC"/>
    <w:pPr>
      <w:spacing w:before="60" w:after="60" w:line="240" w:lineRule="auto"/>
      <w:ind w:left="-142"/>
      <w:jc w:val="left"/>
    </w:pPr>
    <w:rPr>
      <w:rFonts w:ascii="Arial" w:eastAsiaTheme="minorHAnsi" w:hAnsi="Arial" w:cstheme="minorBidi"/>
      <w:i/>
      <w:color w:val="000000" w:themeColor="text1"/>
      <w:szCs w:val="22"/>
    </w:rPr>
  </w:style>
  <w:style w:type="character" w:customStyle="1" w:styleId="DirectionsChar">
    <w:name w:val="Directions Char"/>
    <w:basedOn w:val="Fuentedeprrafopredeter"/>
    <w:link w:val="Directions"/>
    <w:rsid w:val="00B448DC"/>
    <w:rPr>
      <w:rFonts w:ascii="Arial" w:hAnsi="Arial"/>
      <w:i/>
      <w:color w:val="000000" w:themeColor="text1"/>
      <w:lang w:val="fr-FR"/>
    </w:rPr>
  </w:style>
  <w:style w:type="paragraph" w:styleId="Encabezado">
    <w:name w:val="header"/>
    <w:basedOn w:val="Normal0"/>
    <w:link w:val="EncabezadoCar"/>
    <w:uiPriority w:val="99"/>
    <w:unhideWhenUsed/>
    <w:rsid w:val="00B448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DC"/>
    <w:rPr>
      <w:rFonts w:ascii="Myriad Pro" w:eastAsia="MS Minngs" w:hAnsi="Myriad Pro" w:cs="Arial"/>
      <w:szCs w:val="24"/>
      <w:lang w:val="fr-FR"/>
    </w:rPr>
  </w:style>
  <w:style w:type="paragraph" w:customStyle="1" w:styleId="Title0">
    <w:name w:val="Title0"/>
    <w:basedOn w:val="Normal0"/>
    <w:next w:val="Normal0"/>
    <w:link w:val="TitreCar"/>
    <w:uiPriority w:val="10"/>
    <w:qFormat/>
    <w:rsid w:val="00F052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Fuentedeprrafopredeter"/>
    <w:link w:val="Title0"/>
    <w:uiPriority w:val="10"/>
    <w:rsid w:val="00F052B3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Textonotapie">
    <w:name w:val="footnote text"/>
    <w:basedOn w:val="Normal0"/>
    <w:link w:val="TextonotapieCar"/>
    <w:uiPriority w:val="99"/>
    <w:semiHidden/>
    <w:unhideWhenUsed/>
    <w:rsid w:val="00F052B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52B3"/>
    <w:rPr>
      <w:rFonts w:ascii="Myriad Pro" w:eastAsia="MS Minngs" w:hAnsi="Myriad Pro" w:cs="Arial"/>
      <w:sz w:val="20"/>
      <w:szCs w:val="20"/>
      <w:lang w:val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F052B3"/>
    <w:rPr>
      <w:vertAlign w:val="superscript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0817-A026-40A3-A8E2-03EE556414A3}"/>
      </w:docPartPr>
      <w:docPartBody>
        <w:p w:rsidR="00824C55" w:rsidRDefault="00824C55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MS Minngs">
    <w:altName w:val="Yu Gothic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">
    <w:panose1 w:val="00000000000000000000"/>
    <w:charset w:val="00"/>
    <w:family w:val="roman"/>
    <w:notTrueType/>
    <w:pitch w:val="default"/>
  </w:font>
  <w:font w:name="Baskerville">
    <w:altName w:val="Baskerville Old Fa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4C55"/>
    <w:rsid w:val="0082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eee5a-9ea8-40f4-b073-016b459369e1">
      <Terms xmlns="http://schemas.microsoft.com/office/infopath/2007/PartnerControls"/>
    </lcf76f155ced4ddcb4097134ff3c332f>
    <TaxCatchAll xmlns="bc67ed7e-ce50-48fc-8055-e09abf489ae9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CHGBgxQz9VfF8Hy8DiTWhHKsGw==">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9A3B13E212864E85DFDA3D2BE791BD" ma:contentTypeVersion="16" ma:contentTypeDescription="Crear nuevo documento." ma:contentTypeScope="" ma:versionID="376c497c283b1f037ba6aefb805f46a9">
  <xsd:schema xmlns:xsd="http://www.w3.org/2001/XMLSchema" xmlns:xs="http://www.w3.org/2001/XMLSchema" xmlns:p="http://schemas.microsoft.com/office/2006/metadata/properties" xmlns:ns2="8f5eee5a-9ea8-40f4-b073-016b459369e1" xmlns:ns3="bc67ed7e-ce50-48fc-8055-e09abf489ae9" xmlns:ns4="c86f6395-7f4b-4d93-b493-5cee9a0689b6" targetNamespace="http://schemas.microsoft.com/office/2006/metadata/properties" ma:root="true" ma:fieldsID="08a175562b62aeae0fca705a606d50cd" ns2:_="" ns3:_="" ns4:_="">
    <xsd:import namespace="8f5eee5a-9ea8-40f4-b073-016b459369e1"/>
    <xsd:import namespace="bc67ed7e-ce50-48fc-8055-e09abf489ae9"/>
    <xsd:import namespace="c86f6395-7f4b-4d93-b493-5cee9a068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ee5a-9ea8-40f4-b073-016b45936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d8a44517-479e-4e44-b64a-2708cac2e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7ed7e-ce50-48fc-8055-e09abf489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C63E57-7C55-4AA0-9567-4D3E964A2F7E}" ma:internalName="TaxCatchAll" ma:showField="CatchAllData" ma:web="{c86f6395-7f4b-4d93-b493-5cee9a0689b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f6395-7f4b-4d93-b493-5cee9a068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0D55A6-4180-482D-9A5C-3CD1E72E0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D44518-2E86-4F53-B28A-A4445C122E55}">
  <ds:schemaRefs>
    <ds:schemaRef ds:uri="http://schemas.microsoft.com/office/2006/metadata/properties"/>
    <ds:schemaRef ds:uri="http://schemas.microsoft.com/office/infopath/2007/PartnerControls"/>
    <ds:schemaRef ds:uri="8f5eee5a-9ea8-40f4-b073-016b459369e1"/>
    <ds:schemaRef ds:uri="bc67ed7e-ce50-48fc-8055-e09abf489ae9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111DBE53-A97B-446D-8F8F-1FE8216B2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eee5a-9ea8-40f4-b073-016b459369e1"/>
    <ds:schemaRef ds:uri="bc67ed7e-ce50-48fc-8055-e09abf489ae9"/>
    <ds:schemaRef ds:uri="c86f6395-7f4b-4d93-b493-5cee9a068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322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  CI- Ana Giraldez Estebanez</dc:creator>
  <cp:lastModifiedBy>00  CI -Ignacio Román Pérez</cp:lastModifiedBy>
  <cp:revision>4</cp:revision>
  <dcterms:created xsi:type="dcterms:W3CDTF">2024-03-13T17:18:00Z</dcterms:created>
  <dcterms:modified xsi:type="dcterms:W3CDTF">2025-09-25T11:25:00Z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0x0101003C9A3B13E212864E85DFDA3D2BE791BD</vt:lpwstr>
  </property>
  <property fmtid="{D5CDD505-2E9C-101B-9397-08002B2CF9AE}" pid="3" name="MediaServiceImageTags">
    <vt:lpwstr/>
  </property>
</Properties>
</file>