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737703" w:rsidRDefault="00E86D98">
      <w:pPr>
        <w:pStyle w:val="Normal0"/>
        <w:spacing w:line="240" w:lineRule="auto"/>
        <w:rPr>
          <w:rFonts w:ascii="Montserrat SemiBold" w:eastAsia="Montserrat SemiBold" w:hAnsi="Montserrat SemiBold" w:cs="Montserrat SemiBold"/>
          <w:b/>
          <w:color w:val="E04848"/>
          <w:sz w:val="28"/>
          <w:szCs w:val="28"/>
        </w:rPr>
      </w:pPr>
      <w:r>
        <w:rPr>
          <w:rFonts w:ascii="Montserrat SemiBold" w:eastAsia="Montserrat SemiBold" w:hAnsi="Montserrat SemiBold" w:cs="Montserrat SemiBold"/>
          <w:b/>
          <w:color w:val="E04848"/>
          <w:sz w:val="28"/>
          <w:szCs w:val="28"/>
        </w:rPr>
        <w:t>P5.S2. T3 Mise en œuvre du plan de continuité des activités</w:t>
      </w:r>
    </w:p>
    <w:p w14:paraId="00000002" w14:textId="77777777" w:rsidR="00737703" w:rsidRDefault="00737703">
      <w:pPr>
        <w:pStyle w:val="Normal0"/>
        <w:spacing w:line="240" w:lineRule="auto"/>
      </w:pPr>
    </w:p>
    <w:p w14:paraId="00000003" w14:textId="77777777" w:rsidR="00737703" w:rsidRDefault="00E86D98">
      <w:pPr>
        <w:pStyle w:val="Normal0"/>
        <w:spacing w:line="240" w:lineRule="auto"/>
        <w:rPr>
          <w:sz w:val="18"/>
          <w:szCs w:val="18"/>
        </w:rPr>
      </w:pPr>
      <w:r>
        <w:rPr>
          <w:sz w:val="18"/>
          <w:szCs w:val="18"/>
        </w:rPr>
        <w:t>Le manque de ressources pour mettre en œuvre les mesures de préparation identifiées est l’un des principaux facteurs qui ont entravé la capacité de réaction des entreprises</w:t>
      </w:r>
      <w:r>
        <w:rPr>
          <w:sz w:val="18"/>
          <w:szCs w:val="18"/>
          <w:vertAlign w:val="superscript"/>
        </w:rPr>
        <w:footnoteReference w:id="1"/>
      </w:r>
      <w:r>
        <w:rPr>
          <w:sz w:val="18"/>
          <w:szCs w:val="18"/>
        </w:rPr>
        <w:t xml:space="preserve">. Cette initiative a été menée en Équateur, et des transferts monétaires (TM) ont été proposés pour soutenir les ME dans leurs efforts de résilience commerciale. Après que les ME ciblés aient réalisé leur plan de continuité des activités à l’aide de l’application Atlas, la version « raccourci » pour les ME, les </w:t>
      </w:r>
    </w:p>
    <w:p w14:paraId="00000004" w14:textId="5D0C6EA9" w:rsidR="00737703" w:rsidRDefault="00E86D98">
      <w:pPr>
        <w:pStyle w:val="Normal0"/>
        <w:spacing w:line="240" w:lineRule="auto"/>
        <w:rPr>
          <w:sz w:val="18"/>
          <w:szCs w:val="18"/>
        </w:rPr>
      </w:pPr>
      <w:proofErr w:type="gramStart"/>
      <w:r w:rsidRPr="569BA203">
        <w:rPr>
          <w:sz w:val="18"/>
          <w:szCs w:val="18"/>
        </w:rPr>
        <w:t>entrepreneurs</w:t>
      </w:r>
      <w:proofErr w:type="gramEnd"/>
      <w:r w:rsidRPr="569BA203">
        <w:rPr>
          <w:sz w:val="18"/>
          <w:szCs w:val="18"/>
        </w:rPr>
        <w:t xml:space="preserve"> ont reçu un transfert monétaire en espèces, dont l’objectif était de promouvoir et de mettre en œuvre les actions définies dans le plan de continuité élaboré.  Bien entendu, il ne s’agit pas d’une solution valable pour tous et dans tous les contextes, mais dans le cadre des projets de soutien aux ME, on pourrait prévoir une ligne budgétaire pour soutenir la mise en œuvre des mesures identifiées dans les plans d’urgence.</w:t>
      </w:r>
    </w:p>
    <w:p w14:paraId="00000005" w14:textId="77777777" w:rsidR="00737703" w:rsidRDefault="00737703">
      <w:pPr>
        <w:pStyle w:val="Normal0"/>
        <w:spacing w:line="240" w:lineRule="auto"/>
      </w:pPr>
    </w:p>
    <w:tbl>
      <w:tblPr>
        <w:tblStyle w:val="a"/>
        <w:tblW w:w="8504" w:type="dxa"/>
        <w:tblLayout w:type="fixed"/>
        <w:tblLook w:val="04A0" w:firstRow="1" w:lastRow="0" w:firstColumn="1" w:lastColumn="0" w:noHBand="0" w:noVBand="1"/>
      </w:tblPr>
      <w:tblGrid>
        <w:gridCol w:w="1908"/>
        <w:gridCol w:w="3285"/>
        <w:gridCol w:w="3311"/>
      </w:tblGrid>
      <w:tr w:rsidR="00737703" w14:paraId="442BB735" w14:textId="77777777" w:rsidTr="569BA20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504" w:type="dxa"/>
            <w:gridSpan w:val="3"/>
          </w:tcPr>
          <w:p w14:paraId="00000006" w14:textId="77777777" w:rsidR="00737703" w:rsidRDefault="00E86D98">
            <w:pPr>
              <w:pStyle w:val="Normal0"/>
              <w:pBdr>
                <w:top w:val="none" w:sz="0" w:space="0" w:color="000000"/>
                <w:left w:val="none" w:sz="0" w:space="0" w:color="000000"/>
                <w:bottom w:val="none" w:sz="0" w:space="0" w:color="000000"/>
                <w:right w:val="none" w:sz="0" w:space="0" w:color="000000"/>
                <w:between w:val="none" w:sz="0" w:space="0" w:color="000000"/>
              </w:pBdr>
              <w:rPr>
                <w:rFonts w:ascii="Montserrat SemiBold" w:eastAsia="Montserrat SemiBold" w:hAnsi="Montserrat SemiBold" w:cs="Montserrat SemiBold"/>
                <w:color w:val="002060"/>
                <w:sz w:val="18"/>
                <w:szCs w:val="18"/>
              </w:rPr>
            </w:pPr>
            <w:r>
              <w:rPr>
                <w:rFonts w:ascii="Montserrat SemiBold" w:eastAsia="Montserrat SemiBold" w:hAnsi="Montserrat SemiBold" w:cs="Montserrat SemiBold"/>
                <w:smallCaps w:val="0"/>
                <w:color w:val="002060"/>
              </w:rPr>
              <w:t>Les transferts monétaires pour soutenir les IPE en Équateur</w:t>
            </w:r>
            <w:r>
              <w:rPr>
                <w:rFonts w:ascii="Montserrat SemiBold" w:eastAsia="Montserrat SemiBold" w:hAnsi="Montserrat SemiBold" w:cs="Montserrat SemiBold"/>
                <w:smallCaps w:val="0"/>
                <w:color w:val="002060"/>
                <w:sz w:val="18"/>
                <w:szCs w:val="18"/>
              </w:rPr>
              <w:t xml:space="preserve"> </w:t>
            </w:r>
          </w:p>
        </w:tc>
      </w:tr>
      <w:tr w:rsidR="00737703" w14:paraId="4D38F82D" w14:textId="77777777" w:rsidTr="569BA2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4" w:type="dxa"/>
            <w:gridSpan w:val="3"/>
          </w:tcPr>
          <w:p w14:paraId="00000009" w14:textId="7CC06D9A" w:rsidR="00737703" w:rsidRPr="002E410A" w:rsidRDefault="00E86D98">
            <w:pPr>
              <w:pStyle w:val="Normal0"/>
              <w:rPr>
                <w:rFonts w:ascii="Open Sans" w:hAnsi="Open Sans" w:cs="Open Sans"/>
                <w:b w:val="0"/>
                <w:smallCaps w:val="0"/>
              </w:rPr>
            </w:pPr>
            <w:r w:rsidRPr="002E410A">
              <w:rPr>
                <w:rFonts w:ascii="Open Sans" w:hAnsi="Open Sans" w:cs="Open Sans"/>
                <w:b w:val="0"/>
                <w:smallCaps w:val="0"/>
              </w:rPr>
              <w:t xml:space="preserve">Ces transferts monétaires ont été réalisés dans le cadre du projet d’adaptation des outils proposés par l’IPE - un projet pilote mis en œuvre par la </w:t>
            </w:r>
            <w:hyperlink r:id="rId11">
              <w:r w:rsidR="3BFDA6F4" w:rsidRPr="002E410A">
                <w:rPr>
                  <w:rStyle w:val="Hipervnculo"/>
                  <w:rFonts w:ascii="Open Sans" w:hAnsi="Open Sans" w:cs="Open Sans"/>
                  <w:smallCaps w:val="0"/>
                </w:rPr>
                <w:t>Croix</w:t>
              </w:r>
            </w:hyperlink>
            <w:hyperlink r:id="rId12">
              <w:r w:rsidRPr="002E410A">
                <w:rPr>
                  <w:rStyle w:val="Hipervnculo"/>
                  <w:rFonts w:ascii="Open Sans" w:hAnsi="Open Sans" w:cs="Open Sans"/>
                </w:rPr>
                <w:t xml:space="preserve"> Rouge équatorienne</w:t>
              </w:r>
            </w:hyperlink>
            <w:r w:rsidRPr="002E410A">
              <w:rPr>
                <w:rFonts w:ascii="Open Sans" w:hAnsi="Open Sans" w:cs="Open Sans"/>
              </w:rPr>
              <w:t xml:space="preserve">, en partenariat avec </w:t>
            </w:r>
            <w:hyperlink r:id="rId13">
              <w:proofErr w:type="spellStart"/>
              <w:r w:rsidRPr="002E410A">
                <w:rPr>
                  <w:rFonts w:ascii="Open Sans" w:eastAsia="Open Sans" w:hAnsi="Open Sans" w:cs="Open Sans"/>
                  <w:smallCaps w:val="0"/>
                  <w:color w:val="FF0000"/>
                  <w:u w:val="single"/>
                </w:rPr>
                <w:t>Conquito</w:t>
              </w:r>
              <w:proofErr w:type="spellEnd"/>
            </w:hyperlink>
            <w:r w:rsidRPr="002E410A">
              <w:rPr>
                <w:rFonts w:ascii="Open Sans" w:hAnsi="Open Sans" w:cs="Open Sans"/>
              </w:rPr>
              <w:t xml:space="preserve"> et </w:t>
            </w:r>
            <w:r w:rsidRPr="002E410A">
              <w:rPr>
                <w:rFonts w:ascii="Open Sans" w:hAnsi="Open Sans" w:cs="Open Sans"/>
                <w:b w:val="0"/>
                <w:smallCaps w:val="0"/>
              </w:rPr>
              <w:t xml:space="preserve">sous la coordination du </w:t>
            </w:r>
            <w:hyperlink r:id="rId14">
              <w:r w:rsidRPr="002E410A">
                <w:rPr>
                  <w:rFonts w:ascii="Open Sans" w:eastAsia="Open Sans" w:hAnsi="Open Sans" w:cs="Open Sans"/>
                  <w:smallCaps w:val="0"/>
                  <w:color w:val="E04848"/>
                  <w:u w:val="single"/>
                </w:rPr>
                <w:t>Centre de ressources en moyens d’existence (LRC)</w:t>
              </w:r>
            </w:hyperlink>
            <w:r w:rsidRPr="002E410A">
              <w:rPr>
                <w:rFonts w:ascii="Open Sans" w:hAnsi="Open Sans" w:cs="Open Sans"/>
                <w:b w:val="0"/>
                <w:smallCaps w:val="0"/>
              </w:rPr>
              <w:t xml:space="preserve"> et le </w:t>
            </w:r>
            <w:hyperlink r:id="rId15">
              <w:r w:rsidRPr="002E410A">
                <w:rPr>
                  <w:rFonts w:ascii="Open Sans" w:eastAsia="Open Sans" w:hAnsi="Open Sans" w:cs="Open Sans"/>
                  <w:smallCaps w:val="0"/>
                  <w:color w:val="E04848"/>
                  <w:u w:val="single"/>
                </w:rPr>
                <w:t>Centre mondial de préparation aux catastrophes</w:t>
              </w:r>
            </w:hyperlink>
            <w:sdt>
              <w:sdtPr>
                <w:rPr>
                  <w:rFonts w:ascii="Open Sans" w:hAnsi="Open Sans" w:cs="Open Sans"/>
                </w:rPr>
                <w:tag w:val="goog_rdk_2"/>
                <w:id w:val="1553898706"/>
                <w:placeholder>
                  <w:docPart w:val="DefaultPlaceholder_1081868574"/>
                </w:placeholder>
              </w:sdtPr>
              <w:sdtEndPr/>
              <w:sdtContent>
                <w:ins w:id="0" w:author="Emilie G." w:date="2023-06-21T16:21:00Z">
                  <w:r w:rsidRPr="002E410A">
                    <w:rPr>
                      <w:rFonts w:ascii="Open Sans" w:eastAsia="Open Sans" w:hAnsi="Open Sans" w:cs="Open Sans"/>
                      <w:smallCaps w:val="0"/>
                      <w:color w:val="E04848"/>
                      <w:u w:val="single"/>
                    </w:rPr>
                    <w:t xml:space="preserve"> </w:t>
                  </w:r>
                </w:ins>
              </w:sdtContent>
            </w:sdt>
            <w:r w:rsidRPr="002E410A">
              <w:rPr>
                <w:rFonts w:ascii="Open Sans" w:hAnsi="Open Sans" w:cs="Open Sans"/>
                <w:b w:val="0"/>
                <w:smallCaps w:val="0"/>
              </w:rPr>
              <w:t xml:space="preserve">grâce au financement du </w:t>
            </w:r>
            <w:hyperlink r:id="rId16">
              <w:r w:rsidR="000257C2" w:rsidRPr="002E410A">
                <w:rPr>
                  <w:rFonts w:ascii="Open Sans" w:eastAsia="Open Sans" w:hAnsi="Open Sans" w:cs="Open Sans"/>
                  <w:smallCaps w:val="0"/>
                  <w:color w:val="E04848"/>
                  <w:u w:val="single"/>
                </w:rPr>
                <w:t>M</w:t>
              </w:r>
              <w:r w:rsidRPr="002E410A">
                <w:rPr>
                  <w:rFonts w:ascii="Open Sans" w:eastAsia="Open Sans" w:hAnsi="Open Sans" w:cs="Open Sans"/>
                  <w:smallCaps w:val="0"/>
                  <w:color w:val="E04848"/>
                  <w:u w:val="single"/>
                </w:rPr>
                <w:t>inistère fédéral allemand pour la coopération et le développement économique (BMZ)</w:t>
              </w:r>
            </w:hyperlink>
            <w:r w:rsidRPr="002E410A">
              <w:rPr>
                <w:rFonts w:ascii="Open Sans" w:hAnsi="Open Sans" w:cs="Open Sans"/>
              </w:rPr>
              <w:t>,</w:t>
            </w:r>
            <w:r w:rsidRPr="002E410A">
              <w:rPr>
                <w:rFonts w:ascii="Open Sans" w:hAnsi="Open Sans" w:cs="Open Sans"/>
                <w:b w:val="0"/>
                <w:smallCaps w:val="0"/>
              </w:rPr>
              <w:t xml:space="preserve"> par l’intermédiaire de la </w:t>
            </w:r>
            <w:hyperlink r:id="rId17">
              <w:r w:rsidRPr="002E410A">
                <w:rPr>
                  <w:rFonts w:ascii="Open Sans" w:eastAsia="Open Sans" w:hAnsi="Open Sans" w:cs="Open Sans"/>
                  <w:smallCaps w:val="0"/>
                  <w:color w:val="E04848"/>
                  <w:u w:val="single"/>
                </w:rPr>
                <w:t>FICR</w:t>
              </w:r>
            </w:hyperlink>
            <w:sdt>
              <w:sdtPr>
                <w:rPr>
                  <w:rFonts w:ascii="Open Sans" w:hAnsi="Open Sans" w:cs="Open Sans"/>
                </w:rPr>
                <w:tag w:val="goog_rdk_3"/>
                <w:id w:val="305209619"/>
                <w:placeholder>
                  <w:docPart w:val="DefaultPlaceholder_1081868574"/>
                </w:placeholder>
              </w:sdtPr>
              <w:sdtEndPr/>
              <w:sdtContent>
                <w:sdt>
                  <w:sdtPr>
                    <w:rPr>
                      <w:rFonts w:ascii="Open Sans" w:hAnsi="Open Sans" w:cs="Open Sans"/>
                    </w:rPr>
                    <w:tag w:val="goog_rdk_4"/>
                    <w:id w:val="1596874392"/>
                    <w:placeholder>
                      <w:docPart w:val="DefaultPlaceholder_1081868574"/>
                    </w:placeholder>
                  </w:sdtPr>
                  <w:sdtEndPr/>
                  <w:sdtContent>
                    <w:ins w:id="1" w:author="Emilie G." w:date="2023-06-21T16:22:00Z">
                      <w:r w:rsidRPr="002E410A">
                        <w:rPr>
                          <w:rFonts w:ascii="Open Sans" w:hAnsi="Open Sans" w:cs="Open Sans"/>
                          <w:rPrChange w:id="2" w:author="Emilie G." w:date="2023-06-21T16:22:00Z">
                            <w:rPr>
                              <w:rFonts w:eastAsia="Open Sans" w:cs="Open Sans"/>
                              <w:color w:val="E04848"/>
                              <w:u w:val="single"/>
                            </w:rPr>
                          </w:rPrChange>
                        </w:rPr>
                        <w:t xml:space="preserve"> </w:t>
                      </w:r>
                    </w:ins>
                  </w:sdtContent>
                </w:sdt>
              </w:sdtContent>
            </w:sdt>
            <w:sdt>
              <w:sdtPr>
                <w:rPr>
                  <w:rFonts w:ascii="Open Sans" w:hAnsi="Open Sans" w:cs="Open Sans"/>
                </w:rPr>
                <w:tag w:val="goog_rdk_5"/>
                <w:id w:val="580190636"/>
                <w:placeholder>
                  <w:docPart w:val="DefaultPlaceholder_1081868574"/>
                </w:placeholder>
              </w:sdtPr>
              <w:sdtEndPr/>
              <w:sdtContent>
                <w:r w:rsidRPr="002E410A">
                  <w:rPr>
                    <w:rFonts w:ascii="Open Sans" w:hAnsi="Open Sans" w:cs="Open Sans"/>
                  </w:rPr>
                  <w:t>dans le cadre de</w:t>
                </w:r>
              </w:sdtContent>
            </w:sdt>
            <w:r w:rsidRPr="002E410A">
              <w:rPr>
                <w:rFonts w:ascii="Open Sans" w:hAnsi="Open Sans" w:cs="Open Sans"/>
                <w:b w:val="0"/>
              </w:rPr>
              <w:t xml:space="preserve"> </w:t>
            </w:r>
            <w:r w:rsidRPr="002E410A">
              <w:rPr>
                <w:rFonts w:ascii="Open Sans" w:hAnsi="Open Sans" w:cs="Open Sans"/>
                <w:b w:val="0"/>
                <w:smallCaps w:val="0"/>
              </w:rPr>
              <w:t>l’attrait mondial pour le covid-19 et afin d’atteindre l’objectif 2 du projet </w:t>
            </w:r>
            <w:r w:rsidRPr="002E410A">
              <w:rPr>
                <w:rFonts w:ascii="Open Sans" w:hAnsi="Open Sans" w:cs="Open Sans"/>
                <w:b w:val="0"/>
              </w:rPr>
              <w:t xml:space="preserve">: </w:t>
            </w:r>
            <w:r w:rsidRPr="002E410A">
              <w:rPr>
                <w:rFonts w:ascii="Open Sans" w:hAnsi="Open Sans" w:cs="Open Sans"/>
                <w:b w:val="0"/>
                <w:i/>
                <w:iCs/>
                <w:smallCaps w:val="0"/>
              </w:rPr>
              <w:t>50 ME ont été renforcés pour faire face aux risques de catastrophes dans leurs entreprises, avec le soutien de l’application Atlas.</w:t>
            </w:r>
            <w:r w:rsidRPr="002E410A">
              <w:rPr>
                <w:rFonts w:ascii="Open Sans" w:hAnsi="Open Sans" w:cs="Open Sans"/>
                <w:b w:val="0"/>
                <w:smallCaps w:val="0"/>
              </w:rPr>
              <w:t xml:space="preserve"> Il était question d’effectuer un transfert monétaire conditionnel et en espèces tout en encourageant les ME à investir le montant reçu dans leur plan de continuité des activités.</w:t>
            </w:r>
          </w:p>
          <w:p w14:paraId="0000000A" w14:textId="233C3C23" w:rsidR="00737703" w:rsidRPr="002E410A" w:rsidRDefault="00E86D98">
            <w:pPr>
              <w:pStyle w:val="Normal0"/>
              <w:rPr>
                <w:rFonts w:ascii="Open Sans" w:hAnsi="Open Sans" w:cs="Open Sans"/>
              </w:rPr>
            </w:pPr>
            <w:r w:rsidRPr="002E410A">
              <w:rPr>
                <w:rFonts w:ascii="Open Sans" w:hAnsi="Open Sans" w:cs="Open Sans"/>
                <w:b w:val="0"/>
                <w:smallCaps w:val="0"/>
              </w:rPr>
              <w:t xml:space="preserve">Ce transfert monétaire avait pour objectif de soutenir la résilience des micro-entreprises en élaborant un plan de continuité des activités (PCA) pour faire face aux risques de catastrophes, notamment ceux liés à la Covid 19, qui a durement frappé les ME équatoriens. Une fois le PCA terminé via l’application Atlas, la version « raccourci » pour les ME, les entrepreneurs ont reçu un transfert monétaire en espèces, dont l’objectif était de promouvoir et de mettre en œuvre les actions définies dans le plan de continuité élaboré.  </w:t>
            </w:r>
          </w:p>
        </w:tc>
      </w:tr>
      <w:tr w:rsidR="00737703" w14:paraId="275FCDA7" w14:textId="77777777" w:rsidTr="569BA203">
        <w:tc>
          <w:tcPr>
            <w:cnfStyle w:val="001000000000" w:firstRow="0" w:lastRow="0" w:firstColumn="1" w:lastColumn="0" w:oddVBand="0" w:evenVBand="0" w:oddHBand="0" w:evenHBand="0" w:firstRowFirstColumn="0" w:firstRowLastColumn="0" w:lastRowFirstColumn="0" w:lastRowLastColumn="0"/>
            <w:tcW w:w="1908" w:type="dxa"/>
          </w:tcPr>
          <w:p w14:paraId="0000000D" w14:textId="77777777" w:rsidR="00737703" w:rsidRPr="002E410A" w:rsidRDefault="00E86D98">
            <w:pPr>
              <w:pStyle w:val="Normal0"/>
              <w:rPr>
                <w:rFonts w:ascii="Open Sans" w:eastAsia="Montserrat SemiBold" w:hAnsi="Open Sans" w:cs="Open Sans"/>
                <w:color w:val="002060"/>
                <w:sz w:val="18"/>
                <w:szCs w:val="18"/>
              </w:rPr>
            </w:pPr>
            <w:r w:rsidRPr="002E410A">
              <w:rPr>
                <w:rFonts w:ascii="Open Sans" w:eastAsia="Montserrat SemiBold" w:hAnsi="Open Sans" w:cs="Open Sans"/>
                <w:color w:val="002060"/>
                <w:sz w:val="18"/>
                <w:szCs w:val="18"/>
              </w:rPr>
              <w:t xml:space="preserve">Principaux besoins identifiés par les propriétaires de micro-entreprises </w:t>
            </w:r>
          </w:p>
          <w:p w14:paraId="0000000E" w14:textId="77777777" w:rsidR="00737703" w:rsidRPr="002E410A" w:rsidRDefault="00737703">
            <w:pPr>
              <w:pStyle w:val="Normal0"/>
              <w:rPr>
                <w:rFonts w:ascii="Open Sans" w:eastAsia="Montserrat SemiBold" w:hAnsi="Open Sans" w:cs="Open Sans"/>
                <w:color w:val="002060"/>
                <w:sz w:val="18"/>
                <w:szCs w:val="18"/>
              </w:rPr>
            </w:pPr>
          </w:p>
        </w:tc>
        <w:tc>
          <w:tcPr>
            <w:tcW w:w="3285" w:type="dxa"/>
          </w:tcPr>
          <w:p w14:paraId="0000000F" w14:textId="77777777" w:rsidR="00737703" w:rsidRPr="002E410A" w:rsidRDefault="00E86D98">
            <w:pPr>
              <w:pStyle w:val="Normal0"/>
              <w:numPr>
                <w:ilvl w:val="0"/>
                <w:numId w:val="1"/>
              </w:numPr>
              <w:spacing w:line="280" w:lineRule="auto"/>
              <w:ind w:left="215" w:hanging="215"/>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sidRPr="002E410A">
              <w:rPr>
                <w:rFonts w:ascii="Open Sans" w:eastAsia="Open Sans" w:hAnsi="Open Sans" w:cs="Open Sans"/>
                <w:sz w:val="18"/>
                <w:szCs w:val="18"/>
              </w:rPr>
              <w:t>Matières premières et intrants clés</w:t>
            </w:r>
          </w:p>
          <w:p w14:paraId="00000010" w14:textId="77777777" w:rsidR="00737703" w:rsidRPr="002E410A" w:rsidRDefault="00E86D98">
            <w:pPr>
              <w:pStyle w:val="Normal0"/>
              <w:numPr>
                <w:ilvl w:val="0"/>
                <w:numId w:val="1"/>
              </w:numPr>
              <w:spacing w:line="280" w:lineRule="auto"/>
              <w:ind w:left="215" w:hanging="215"/>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sidRPr="002E410A">
              <w:rPr>
                <w:rFonts w:ascii="Open Sans" w:eastAsia="Open Sans" w:hAnsi="Open Sans" w:cs="Open Sans"/>
                <w:sz w:val="18"/>
                <w:szCs w:val="18"/>
              </w:rPr>
              <w:t>Matériel de biosécurité</w:t>
            </w:r>
          </w:p>
          <w:p w14:paraId="00000011" w14:textId="77777777" w:rsidR="00737703" w:rsidRPr="002E410A" w:rsidRDefault="00E86D98">
            <w:pPr>
              <w:pStyle w:val="Normal0"/>
              <w:numPr>
                <w:ilvl w:val="0"/>
                <w:numId w:val="1"/>
              </w:numPr>
              <w:spacing w:line="280" w:lineRule="auto"/>
              <w:ind w:left="215" w:hanging="215"/>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sidRPr="002E410A">
              <w:rPr>
                <w:rFonts w:ascii="Open Sans" w:eastAsia="Open Sans" w:hAnsi="Open Sans" w:cs="Open Sans"/>
                <w:sz w:val="18"/>
                <w:szCs w:val="18"/>
              </w:rPr>
              <w:t>Machines</w:t>
            </w:r>
          </w:p>
          <w:p w14:paraId="00000012" w14:textId="77777777" w:rsidR="00737703" w:rsidRPr="002E410A" w:rsidRDefault="00E86D98">
            <w:pPr>
              <w:pStyle w:val="Normal0"/>
              <w:numPr>
                <w:ilvl w:val="0"/>
                <w:numId w:val="1"/>
              </w:numPr>
              <w:spacing w:line="280" w:lineRule="auto"/>
              <w:ind w:left="215" w:hanging="215"/>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sidRPr="002E410A">
              <w:rPr>
                <w:rFonts w:ascii="Open Sans" w:eastAsia="Open Sans" w:hAnsi="Open Sans" w:cs="Open Sans"/>
                <w:sz w:val="18"/>
                <w:szCs w:val="18"/>
              </w:rPr>
              <w:t>Licences et autorisations</w:t>
            </w:r>
          </w:p>
        </w:tc>
        <w:tc>
          <w:tcPr>
            <w:tcW w:w="3311" w:type="dxa"/>
          </w:tcPr>
          <w:p w14:paraId="00000013" w14:textId="77777777" w:rsidR="00737703" w:rsidRPr="002E410A" w:rsidRDefault="00E86D98">
            <w:pPr>
              <w:pStyle w:val="Normal0"/>
              <w:numPr>
                <w:ilvl w:val="0"/>
                <w:numId w:val="1"/>
              </w:numPr>
              <w:spacing w:line="280" w:lineRule="auto"/>
              <w:ind w:left="215" w:hanging="215"/>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sidRPr="002E410A">
              <w:rPr>
                <w:rFonts w:ascii="Open Sans" w:eastAsia="Open Sans" w:hAnsi="Open Sans" w:cs="Open Sans"/>
                <w:sz w:val="18"/>
                <w:szCs w:val="18"/>
              </w:rPr>
              <w:t>Canaux de commercialisation</w:t>
            </w:r>
          </w:p>
          <w:p w14:paraId="00000014" w14:textId="77777777" w:rsidR="00737703" w:rsidRPr="002E410A" w:rsidRDefault="00E86D98">
            <w:pPr>
              <w:pStyle w:val="Normal0"/>
              <w:numPr>
                <w:ilvl w:val="0"/>
                <w:numId w:val="1"/>
              </w:numPr>
              <w:spacing w:line="280" w:lineRule="auto"/>
              <w:ind w:left="215" w:hanging="215"/>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sidRPr="002E410A">
              <w:rPr>
                <w:rFonts w:ascii="Open Sans" w:eastAsia="Open Sans" w:hAnsi="Open Sans" w:cs="Open Sans"/>
                <w:sz w:val="18"/>
                <w:szCs w:val="18"/>
              </w:rPr>
              <w:t>Crédits</w:t>
            </w:r>
          </w:p>
          <w:p w14:paraId="00000015" w14:textId="77777777" w:rsidR="00737703" w:rsidRPr="002E410A" w:rsidRDefault="00E86D98">
            <w:pPr>
              <w:pStyle w:val="Normal0"/>
              <w:numPr>
                <w:ilvl w:val="0"/>
                <w:numId w:val="1"/>
              </w:numPr>
              <w:spacing w:line="280" w:lineRule="auto"/>
              <w:ind w:left="215" w:hanging="215"/>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sidRPr="002E410A">
              <w:rPr>
                <w:rFonts w:ascii="Open Sans" w:eastAsia="Open Sans" w:hAnsi="Open Sans" w:cs="Open Sans"/>
                <w:sz w:val="18"/>
                <w:szCs w:val="18"/>
              </w:rPr>
              <w:t xml:space="preserve">Paiement du loyer </w:t>
            </w:r>
          </w:p>
        </w:tc>
      </w:tr>
      <w:tr w:rsidR="00737703" w14:paraId="50F7431C" w14:textId="77777777" w:rsidTr="569BA2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00000016" w14:textId="77777777" w:rsidR="00737703" w:rsidRPr="002E410A" w:rsidRDefault="00E86D98">
            <w:pPr>
              <w:pStyle w:val="Normal0"/>
              <w:rPr>
                <w:rFonts w:ascii="Open Sans" w:eastAsia="Montserrat SemiBold" w:hAnsi="Open Sans" w:cs="Open Sans"/>
                <w:color w:val="002060"/>
                <w:sz w:val="18"/>
                <w:szCs w:val="18"/>
              </w:rPr>
            </w:pPr>
            <w:r w:rsidRPr="002E410A">
              <w:rPr>
                <w:rFonts w:ascii="Open Sans" w:eastAsia="Montserrat SemiBold" w:hAnsi="Open Sans" w:cs="Open Sans"/>
                <w:color w:val="002060"/>
                <w:sz w:val="18"/>
                <w:szCs w:val="18"/>
              </w:rPr>
              <w:t>Conditions pour obtenir le transfert</w:t>
            </w:r>
          </w:p>
        </w:tc>
        <w:tc>
          <w:tcPr>
            <w:tcW w:w="6596" w:type="dxa"/>
            <w:gridSpan w:val="2"/>
          </w:tcPr>
          <w:p w14:paraId="00000017" w14:textId="77777777" w:rsidR="00737703" w:rsidRPr="002E410A" w:rsidRDefault="00E86D98">
            <w:pPr>
              <w:pStyle w:val="Normal0"/>
              <w:numPr>
                <w:ilvl w:val="0"/>
                <w:numId w:val="1"/>
              </w:numPr>
              <w:spacing w:line="320" w:lineRule="auto"/>
              <w:ind w:left="215" w:hanging="215"/>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sidRPr="002E410A">
              <w:rPr>
                <w:rFonts w:ascii="Open Sans" w:eastAsia="Open Sans" w:hAnsi="Open Sans" w:cs="Open Sans"/>
                <w:sz w:val="18"/>
                <w:szCs w:val="18"/>
              </w:rPr>
              <w:t>Compléter à 100 % le parcours de l’application Atlas (tous les niveaux et modules) vérifié dans le plan de crise et de récupération (</w:t>
            </w:r>
            <w:proofErr w:type="spellStart"/>
            <w:r w:rsidRPr="002E410A">
              <w:rPr>
                <w:rFonts w:ascii="Open Sans" w:eastAsia="Open Sans" w:hAnsi="Open Sans" w:cs="Open Sans"/>
                <w:sz w:val="18"/>
                <w:szCs w:val="18"/>
              </w:rPr>
              <w:t>pdf</w:t>
            </w:r>
            <w:proofErr w:type="spellEnd"/>
            <w:r w:rsidRPr="002E410A">
              <w:rPr>
                <w:rFonts w:ascii="Open Sans" w:eastAsia="Open Sans" w:hAnsi="Open Sans" w:cs="Open Sans"/>
                <w:sz w:val="18"/>
                <w:szCs w:val="18"/>
              </w:rPr>
              <w:t xml:space="preserve"> obtenu depuis l’application Atlas)</w:t>
            </w:r>
          </w:p>
          <w:p w14:paraId="00000018" w14:textId="77777777" w:rsidR="00737703" w:rsidRPr="002E410A" w:rsidRDefault="00E86D98">
            <w:pPr>
              <w:pStyle w:val="Normal0"/>
              <w:numPr>
                <w:ilvl w:val="0"/>
                <w:numId w:val="1"/>
              </w:numPr>
              <w:spacing w:line="320" w:lineRule="auto"/>
              <w:ind w:left="215" w:hanging="215"/>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sidRPr="002E410A">
              <w:rPr>
                <w:rFonts w:ascii="Open Sans" w:eastAsia="Open Sans" w:hAnsi="Open Sans" w:cs="Open Sans"/>
                <w:sz w:val="18"/>
                <w:szCs w:val="18"/>
              </w:rPr>
              <w:t>Assister aux séances d’assistance technique</w:t>
            </w:r>
          </w:p>
          <w:p w14:paraId="00000019" w14:textId="77777777" w:rsidR="00737703" w:rsidRPr="002E410A" w:rsidRDefault="00E86D98">
            <w:pPr>
              <w:pStyle w:val="Normal0"/>
              <w:numPr>
                <w:ilvl w:val="0"/>
                <w:numId w:val="1"/>
              </w:numPr>
              <w:spacing w:line="320" w:lineRule="auto"/>
              <w:ind w:left="215" w:hanging="215"/>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sidRPr="002E410A">
              <w:rPr>
                <w:rFonts w:ascii="Open Sans" w:eastAsia="Open Sans" w:hAnsi="Open Sans" w:cs="Open Sans"/>
                <w:sz w:val="18"/>
                <w:szCs w:val="18"/>
              </w:rPr>
              <w:lastRenderedPageBreak/>
              <w:t>Remplir une dernière enquête pour évaluer les différents aspects de l’application</w:t>
            </w:r>
          </w:p>
        </w:tc>
      </w:tr>
      <w:tr w:rsidR="00737703" w14:paraId="40802307" w14:textId="77777777" w:rsidTr="569BA203">
        <w:tc>
          <w:tcPr>
            <w:cnfStyle w:val="001000000000" w:firstRow="0" w:lastRow="0" w:firstColumn="1" w:lastColumn="0" w:oddVBand="0" w:evenVBand="0" w:oddHBand="0" w:evenHBand="0" w:firstRowFirstColumn="0" w:firstRowLastColumn="0" w:lastRowFirstColumn="0" w:lastRowLastColumn="0"/>
            <w:tcW w:w="1908" w:type="dxa"/>
          </w:tcPr>
          <w:p w14:paraId="0000001B" w14:textId="77777777" w:rsidR="00737703" w:rsidRPr="002E410A" w:rsidRDefault="00E86D98">
            <w:pPr>
              <w:pStyle w:val="Normal0"/>
              <w:rPr>
                <w:rFonts w:ascii="Open Sans" w:eastAsia="Montserrat SemiBold" w:hAnsi="Open Sans" w:cs="Open Sans"/>
                <w:color w:val="002060"/>
                <w:sz w:val="18"/>
                <w:szCs w:val="18"/>
              </w:rPr>
            </w:pPr>
            <w:r w:rsidRPr="002E410A">
              <w:rPr>
                <w:rFonts w:ascii="Open Sans" w:eastAsia="Montserrat SemiBold" w:hAnsi="Open Sans" w:cs="Open Sans"/>
                <w:color w:val="002060"/>
                <w:sz w:val="18"/>
                <w:szCs w:val="18"/>
              </w:rPr>
              <w:lastRenderedPageBreak/>
              <w:t>Budget total</w:t>
            </w:r>
          </w:p>
        </w:tc>
        <w:tc>
          <w:tcPr>
            <w:tcW w:w="6596" w:type="dxa"/>
            <w:gridSpan w:val="2"/>
          </w:tcPr>
          <w:p w14:paraId="0000001C" w14:textId="77777777" w:rsidR="00737703" w:rsidRPr="002E410A" w:rsidRDefault="00E86D98">
            <w:pPr>
              <w:pStyle w:val="Normal0"/>
              <w:numPr>
                <w:ilvl w:val="0"/>
                <w:numId w:val="1"/>
              </w:numPr>
              <w:spacing w:line="320" w:lineRule="auto"/>
              <w:ind w:left="215" w:hanging="215"/>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sidRPr="002E410A">
              <w:rPr>
                <w:rFonts w:ascii="Open Sans" w:eastAsia="Open Sans" w:hAnsi="Open Sans" w:cs="Open Sans"/>
                <w:sz w:val="18"/>
                <w:szCs w:val="18"/>
              </w:rPr>
              <w:t>Le budget total alloué au TM s’élevait à 25 500 dollars américains</w:t>
            </w:r>
          </w:p>
        </w:tc>
      </w:tr>
      <w:tr w:rsidR="00737703" w14:paraId="16112F15" w14:textId="77777777" w:rsidTr="569BA2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0000001E" w14:textId="77777777" w:rsidR="00737703" w:rsidRPr="002E410A" w:rsidRDefault="00E86D98">
            <w:pPr>
              <w:pStyle w:val="Normal0"/>
              <w:rPr>
                <w:rFonts w:ascii="Open Sans" w:eastAsia="Montserrat SemiBold" w:hAnsi="Open Sans" w:cs="Open Sans"/>
                <w:color w:val="002060"/>
                <w:sz w:val="18"/>
                <w:szCs w:val="18"/>
              </w:rPr>
            </w:pPr>
            <w:r w:rsidRPr="002E410A">
              <w:rPr>
                <w:rFonts w:ascii="Open Sans" w:eastAsia="Montserrat SemiBold" w:hAnsi="Open Sans" w:cs="Open Sans"/>
                <w:color w:val="002060"/>
                <w:sz w:val="18"/>
                <w:szCs w:val="18"/>
              </w:rPr>
              <w:t>Montant</w:t>
            </w:r>
          </w:p>
        </w:tc>
        <w:tc>
          <w:tcPr>
            <w:tcW w:w="6596" w:type="dxa"/>
            <w:gridSpan w:val="2"/>
          </w:tcPr>
          <w:p w14:paraId="0000001F" w14:textId="77777777" w:rsidR="00737703" w:rsidRPr="002E410A" w:rsidRDefault="00E86D98">
            <w:pPr>
              <w:pStyle w:val="Normal0"/>
              <w:numPr>
                <w:ilvl w:val="0"/>
                <w:numId w:val="1"/>
              </w:numPr>
              <w:spacing w:line="320" w:lineRule="auto"/>
              <w:ind w:left="215" w:hanging="215"/>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sidRPr="002E410A">
              <w:rPr>
                <w:rFonts w:ascii="Open Sans" w:eastAsia="Open Sans" w:hAnsi="Open Sans" w:cs="Open Sans"/>
                <w:sz w:val="18"/>
                <w:szCs w:val="18"/>
              </w:rPr>
              <w:t>Le transfert monétaire fut de 500 dollars américains par personne/ME retenu</w:t>
            </w:r>
          </w:p>
        </w:tc>
      </w:tr>
      <w:tr w:rsidR="00737703" w14:paraId="67781EFE" w14:textId="77777777" w:rsidTr="569BA203">
        <w:tc>
          <w:tcPr>
            <w:cnfStyle w:val="001000000000" w:firstRow="0" w:lastRow="0" w:firstColumn="1" w:lastColumn="0" w:oddVBand="0" w:evenVBand="0" w:oddHBand="0" w:evenHBand="0" w:firstRowFirstColumn="0" w:firstRowLastColumn="0" w:lastRowFirstColumn="0" w:lastRowLastColumn="0"/>
            <w:tcW w:w="1908" w:type="dxa"/>
          </w:tcPr>
          <w:p w14:paraId="00000021" w14:textId="77777777" w:rsidR="00737703" w:rsidRPr="002E410A" w:rsidRDefault="00E86D98">
            <w:pPr>
              <w:pStyle w:val="Normal0"/>
              <w:rPr>
                <w:rFonts w:ascii="Open Sans" w:eastAsia="Montserrat SemiBold" w:hAnsi="Open Sans" w:cs="Open Sans"/>
                <w:color w:val="002060"/>
                <w:sz w:val="18"/>
                <w:szCs w:val="18"/>
              </w:rPr>
            </w:pPr>
            <w:r w:rsidRPr="002E410A">
              <w:rPr>
                <w:rFonts w:ascii="Open Sans" w:eastAsia="Montserrat SemiBold" w:hAnsi="Open Sans" w:cs="Open Sans"/>
                <w:color w:val="002060"/>
                <w:sz w:val="18"/>
                <w:szCs w:val="18"/>
              </w:rPr>
              <w:t xml:space="preserve">Mode </w:t>
            </w:r>
          </w:p>
        </w:tc>
        <w:tc>
          <w:tcPr>
            <w:tcW w:w="6596" w:type="dxa"/>
            <w:gridSpan w:val="2"/>
          </w:tcPr>
          <w:p w14:paraId="00000022" w14:textId="77777777" w:rsidR="00737703" w:rsidRPr="002E410A" w:rsidRDefault="00E86D98">
            <w:pPr>
              <w:pStyle w:val="Normal0"/>
              <w:numPr>
                <w:ilvl w:val="0"/>
                <w:numId w:val="1"/>
              </w:numPr>
              <w:spacing w:line="320" w:lineRule="auto"/>
              <w:ind w:left="215" w:hanging="215"/>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18"/>
                <w:szCs w:val="18"/>
              </w:rPr>
            </w:pPr>
            <w:r w:rsidRPr="002E410A">
              <w:rPr>
                <w:rFonts w:ascii="Open Sans" w:eastAsia="Open Sans" w:hAnsi="Open Sans" w:cs="Open Sans"/>
              </w:rPr>
              <w:t>Le mode de paiement choisi fut le retrait en espèces sans carte par le biais d’un code unique, individuel et privé remis en main propre</w:t>
            </w:r>
          </w:p>
        </w:tc>
      </w:tr>
      <w:tr w:rsidR="00737703" w14:paraId="61278736" w14:textId="77777777" w:rsidTr="569BA2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00000024" w14:textId="77777777" w:rsidR="00737703" w:rsidRPr="002E410A" w:rsidRDefault="00E86D98">
            <w:pPr>
              <w:pStyle w:val="Normal0"/>
              <w:rPr>
                <w:rFonts w:ascii="Open Sans" w:eastAsia="Montserrat SemiBold" w:hAnsi="Open Sans" w:cs="Open Sans"/>
                <w:color w:val="002060"/>
                <w:sz w:val="18"/>
                <w:szCs w:val="18"/>
              </w:rPr>
            </w:pPr>
            <w:r w:rsidRPr="002E410A">
              <w:rPr>
                <w:rFonts w:ascii="Open Sans" w:eastAsia="Montserrat SemiBold" w:hAnsi="Open Sans" w:cs="Open Sans"/>
                <w:color w:val="002060"/>
                <w:sz w:val="18"/>
                <w:szCs w:val="18"/>
              </w:rPr>
              <w:t>Conclusions</w:t>
            </w:r>
          </w:p>
        </w:tc>
        <w:tc>
          <w:tcPr>
            <w:tcW w:w="6596" w:type="dxa"/>
            <w:gridSpan w:val="2"/>
          </w:tcPr>
          <w:p w14:paraId="00000025" w14:textId="77777777" w:rsidR="00737703" w:rsidRPr="002E410A" w:rsidRDefault="00E86D98">
            <w:pPr>
              <w:pStyle w:val="Normal0"/>
              <w:numPr>
                <w:ilvl w:val="0"/>
                <w:numId w:val="1"/>
              </w:numPr>
              <w:spacing w:line="320" w:lineRule="auto"/>
              <w:ind w:left="215" w:hanging="215"/>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sidRPr="002E410A">
              <w:rPr>
                <w:rFonts w:ascii="Open Sans" w:eastAsia="Open Sans" w:hAnsi="Open Sans" w:cs="Open Sans"/>
                <w:sz w:val="18"/>
                <w:szCs w:val="18"/>
              </w:rPr>
              <w:t xml:space="preserve">Le fait de prévoir une aide en espèces pour soutenir la mise en œuvre des plans de continuité établis et ainsi remédier au manque de ressources signalé (lors de l’évaluation des lacunes) s’est avéré être un élément motivant et peut donc être considéré comme une bonne pratique. </w:t>
            </w:r>
          </w:p>
          <w:p w14:paraId="00000026" w14:textId="25DE9BC6" w:rsidR="00737703" w:rsidRPr="002E410A" w:rsidRDefault="00E86D98">
            <w:pPr>
              <w:pStyle w:val="Normal0"/>
              <w:numPr>
                <w:ilvl w:val="0"/>
                <w:numId w:val="1"/>
              </w:numPr>
              <w:spacing w:line="320" w:lineRule="auto"/>
              <w:ind w:left="215" w:hanging="215"/>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sidRPr="002E410A">
              <w:rPr>
                <w:rFonts w:ascii="Open Sans" w:eastAsia="Open Sans" w:hAnsi="Open Sans" w:cs="Open Sans"/>
                <w:sz w:val="18"/>
                <w:szCs w:val="18"/>
              </w:rPr>
              <w:t xml:space="preserve">Les transferts monétaires ont contribué au renforcement du sentiment d’appartenance et ont fait comprendre aux entrepreneurs que la décision des mesures à prendre pour protéger leurs activités leur appartient. </w:t>
            </w:r>
          </w:p>
          <w:p w14:paraId="00000027" w14:textId="4F22AF6A" w:rsidR="00737703" w:rsidRPr="002E410A" w:rsidRDefault="00E86D98">
            <w:pPr>
              <w:pStyle w:val="Normal0"/>
              <w:numPr>
                <w:ilvl w:val="0"/>
                <w:numId w:val="1"/>
              </w:numPr>
              <w:spacing w:line="320" w:lineRule="auto"/>
              <w:ind w:left="215" w:hanging="215"/>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sidRPr="002E410A">
              <w:rPr>
                <w:rFonts w:ascii="Open Sans" w:eastAsia="Open Sans" w:hAnsi="Open Sans" w:cs="Open Sans"/>
                <w:sz w:val="18"/>
                <w:szCs w:val="18"/>
              </w:rPr>
              <w:t>L’accompagnement et le suivi attentif des micro</w:t>
            </w:r>
            <w:sdt>
              <w:sdtPr>
                <w:rPr>
                  <w:rFonts w:ascii="Open Sans" w:hAnsi="Open Sans" w:cs="Open Sans"/>
                </w:rPr>
                <w:tag w:val="goog_rdk_6"/>
                <w:id w:val="593059731"/>
                <w:placeholder>
                  <w:docPart w:val="DefaultPlaceholder_1081868574"/>
                </w:placeholder>
              </w:sdtPr>
              <w:sdtEndPr/>
              <w:sdtContent>
                <w:ins w:id="3" w:author="Emilie G." w:date="2023-06-21T16:23:00Z">
                  <w:r w:rsidRPr="002E410A">
                    <w:rPr>
                      <w:rFonts w:ascii="Open Sans" w:eastAsia="Open Sans" w:hAnsi="Open Sans" w:cs="Open Sans"/>
                      <w:sz w:val="18"/>
                      <w:szCs w:val="18"/>
                    </w:rPr>
                    <w:t>-</w:t>
                  </w:r>
                </w:ins>
              </w:sdtContent>
            </w:sdt>
            <w:r w:rsidRPr="002E410A">
              <w:rPr>
                <w:rFonts w:ascii="Open Sans" w:eastAsia="Open Sans" w:hAnsi="Open Sans" w:cs="Open Sans"/>
                <w:sz w:val="18"/>
                <w:szCs w:val="18"/>
              </w:rPr>
              <w:t>entrepreneurs lors de l’élaboration des plans de relèvement ont joué un rôle essentiel dans la réussite du projet pilote.</w:t>
            </w:r>
          </w:p>
          <w:p w14:paraId="00000028" w14:textId="057C3223" w:rsidR="00737703" w:rsidRPr="002E410A" w:rsidRDefault="00E86D98">
            <w:pPr>
              <w:pStyle w:val="Normal0"/>
              <w:numPr>
                <w:ilvl w:val="0"/>
                <w:numId w:val="1"/>
              </w:numPr>
              <w:spacing w:line="320" w:lineRule="auto"/>
              <w:ind w:left="215" w:hanging="215"/>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18"/>
                <w:szCs w:val="18"/>
              </w:rPr>
            </w:pPr>
            <w:r w:rsidRPr="002E410A">
              <w:rPr>
                <w:rFonts w:ascii="Open Sans" w:eastAsia="Open Sans" w:hAnsi="Open Sans" w:cs="Open Sans"/>
              </w:rPr>
              <w:t xml:space="preserve">La </w:t>
            </w:r>
            <w:r w:rsidRPr="002E410A">
              <w:rPr>
                <w:rFonts w:ascii="Open Sans" w:eastAsia="Open Sans" w:hAnsi="Open Sans" w:cs="Open Sans"/>
                <w:sz w:val="18"/>
                <w:szCs w:val="18"/>
              </w:rPr>
              <w:t xml:space="preserve">vidéo sur l’expérience pilote menée en Équateur est accessible via ce </w:t>
            </w:r>
            <w:sdt>
              <w:sdtPr>
                <w:rPr>
                  <w:rFonts w:ascii="Open Sans" w:hAnsi="Open Sans" w:cs="Open Sans"/>
                </w:rPr>
                <w:tag w:val="goog_rdk_7"/>
                <w:id w:val="1655629154"/>
              </w:sdtPr>
              <w:sdtEndPr/>
              <w:sdtContent/>
            </w:sdt>
            <w:hyperlink r:id="rId18" w:history="1">
              <w:r w:rsidRPr="002E410A">
                <w:rPr>
                  <w:rStyle w:val="Hipervnculo"/>
                  <w:rFonts w:ascii="Open Sans" w:eastAsia="Open Sans" w:hAnsi="Open Sans" w:cs="Open Sans"/>
                  <w:sz w:val="18"/>
                  <w:szCs w:val="18"/>
                </w:rPr>
                <w:t>lien</w:t>
              </w:r>
            </w:hyperlink>
            <w:r w:rsidRPr="002E410A">
              <w:rPr>
                <w:rFonts w:ascii="Open Sans" w:eastAsia="Open Sans" w:hAnsi="Open Sans" w:cs="Open Sans"/>
                <w:sz w:val="18"/>
                <w:szCs w:val="18"/>
              </w:rPr>
              <w:t xml:space="preserve"> ou en scannant le code QR sur la droite (disponible uniquement en espagnol)</w:t>
            </w:r>
          </w:p>
        </w:tc>
      </w:tr>
    </w:tbl>
    <w:p w14:paraId="0000002A" w14:textId="77777777" w:rsidR="00737703" w:rsidRDefault="00737703">
      <w:pPr>
        <w:pStyle w:val="Normal0"/>
      </w:pPr>
    </w:p>
    <w:sectPr w:rsidR="00737703" w:rsidSect="00CC1BF2">
      <w:headerReference w:type="even" r:id="rId19"/>
      <w:headerReference w:type="default" r:id="rId20"/>
      <w:footerReference w:type="even" r:id="rId21"/>
      <w:footerReference w:type="default" r:id="rId22"/>
      <w:headerReference w:type="first" r:id="rId23"/>
      <w:footerReference w:type="first" r:id="rId24"/>
      <w:pgSz w:w="11906" w:h="16838"/>
      <w:pgMar w:top="1417" w:right="1701" w:bottom="1417" w:left="1701" w:header="284"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52753E" w14:textId="77777777" w:rsidR="005320ED" w:rsidRDefault="005320ED">
      <w:pPr>
        <w:spacing w:line="240" w:lineRule="auto"/>
      </w:pPr>
      <w:r>
        <w:separator/>
      </w:r>
    </w:p>
  </w:endnote>
  <w:endnote w:type="continuationSeparator" w:id="0">
    <w:p w14:paraId="21A6001C" w14:textId="77777777" w:rsidR="005320ED" w:rsidRDefault="005320E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4F09393E-251E-4836-B1C8-ADB399C6BE7F}"/>
  </w:font>
  <w:font w:name="Open Sans">
    <w:altName w:val="Segoe UI"/>
    <w:panose1 w:val="020B0606030504020204"/>
    <w:charset w:val="00"/>
    <w:family w:val="swiss"/>
    <w:pitch w:val="variable"/>
    <w:sig w:usb0="E00002EF" w:usb1="4000205B" w:usb2="00000028" w:usb3="00000000" w:csb0="0000019F" w:csb1="00000000"/>
    <w:embedRegular r:id="rId2" w:fontKey="{AD015D27-5282-45AA-8AD3-739A6D545491}"/>
    <w:embedBold r:id="rId3" w:fontKey="{849BEFA1-EB58-4B97-9841-97C2B73B6771}"/>
    <w:embedItalic r:id="rId4" w:fontKey="{C6F9F50D-CAA4-466B-960D-DA4C9AEE46CB}"/>
  </w:font>
  <w:font w:name="Montserrat">
    <w:altName w:val="Calibri"/>
    <w:panose1 w:val="00000500000000000000"/>
    <w:charset w:val="00"/>
    <w:family w:val="auto"/>
    <w:pitch w:val="variable"/>
    <w:sig w:usb0="2000020F" w:usb1="00000003" w:usb2="00000000" w:usb3="00000000" w:csb0="00000197" w:csb1="00000000"/>
    <w:embedRegular r:id="rId5" w:fontKey="{5F8C0997-6A9A-4DFC-AA91-F5FFCDBEC3DB}"/>
    <w:embedBold r:id="rId6" w:fontKey="{A09B065B-0292-4131-8B2A-4825EA267EC6}"/>
  </w:font>
  <w:font w:name="Arial Unicode MS">
    <w:altName w:val="Yu Gothic"/>
    <w:panose1 w:val="020B0604020202020204"/>
    <w:charset w:val="80"/>
    <w:family w:val="swiss"/>
    <w:pitch w:val="variable"/>
    <w:sig w:usb0="F7FFAFFF" w:usb1="E9DFFFFF" w:usb2="0000003F" w:usb3="00000000" w:csb0="003F01FF" w:csb1="00000000"/>
  </w:font>
  <w:font w:name="Univers">
    <w:charset w:val="00"/>
    <w:family w:val="swiss"/>
    <w:pitch w:val="variable"/>
    <w:sig w:usb0="80000287" w:usb1="00000000" w:usb2="00000000" w:usb3="00000000" w:csb0="0000000F" w:csb1="00000000"/>
  </w:font>
  <w:font w:name="Segoe UI">
    <w:panose1 w:val="020B0502040204020203"/>
    <w:charset w:val="00"/>
    <w:family w:val="swiss"/>
    <w:pitch w:val="variable"/>
    <w:sig w:usb0="E4002EFF" w:usb1="C000E47F" w:usb2="00000009" w:usb3="00000000" w:csb0="000001FF" w:csb1="00000000"/>
    <w:embedRegular r:id="rId7" w:fontKey="{2C2F1789-6EFD-4F46-915A-65058D8FBB0E}"/>
  </w:font>
  <w:font w:name="Georgia">
    <w:panose1 w:val="02040502050405020303"/>
    <w:charset w:val="00"/>
    <w:family w:val="roman"/>
    <w:pitch w:val="variable"/>
    <w:sig w:usb0="00000287" w:usb1="00000000" w:usb2="00000000" w:usb3="00000000" w:csb0="0000009F" w:csb1="00000000"/>
    <w:embedRegular r:id="rId8" w:fontKey="{47747023-3E1F-4B60-9CA8-B8D8EAF94AB1}"/>
    <w:embedItalic r:id="rId9" w:fontKey="{D0E9C3CF-AC7C-4454-BA80-2D5181DF59F2}"/>
  </w:font>
  <w:font w:name="Montserrat SemiBold">
    <w:altName w:val="Montserrat SemiBold"/>
    <w:panose1 w:val="00000700000000000000"/>
    <w:charset w:val="00"/>
    <w:family w:val="auto"/>
    <w:pitch w:val="variable"/>
    <w:sig w:usb0="2000020F" w:usb1="00000003" w:usb2="00000000" w:usb3="00000000" w:csb0="00000197" w:csb1="00000000"/>
    <w:embedRegular r:id="rId10" w:fontKey="{19FE814D-6903-4338-87B3-FDAA13AF8C75}"/>
    <w:embedBold r:id="rId11" w:fontKey="{C93A44BF-AD13-449D-AD39-E219D9738496}"/>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12" w:fontKey="{242CF717-FB70-4CB0-95C1-EC4A417B8EFF}"/>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embedRegular r:id="rId13" w:fontKey="{7A85E57A-3A52-4CB7-9944-17630A249B68}"/>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2F" w14:textId="77777777" w:rsidR="00737703" w:rsidRDefault="00737703">
    <w:pPr>
      <w:pStyle w:val="Normal0"/>
      <w:tabs>
        <w:tab w:val="center" w:pos="4252"/>
        <w:tab w:val="right" w:pos="8504"/>
      </w:tabs>
      <w:spacing w:line="240" w:lineRule="auto"/>
      <w:rPr>
        <w:rFonts w:eastAsia="Open Sans" w:cs="Open San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31" w14:textId="77777777" w:rsidR="00737703" w:rsidRDefault="00737703">
    <w:pPr>
      <w:pStyle w:val="Normal0"/>
      <w:tabs>
        <w:tab w:val="center" w:pos="4252"/>
        <w:tab w:val="right" w:pos="8504"/>
      </w:tabs>
      <w:spacing w:line="240" w:lineRule="auto"/>
      <w:rPr>
        <w:rFonts w:eastAsia="Open Sans" w:cs="Open San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30" w14:textId="77777777" w:rsidR="00737703" w:rsidRDefault="00737703">
    <w:pPr>
      <w:pStyle w:val="Normal0"/>
      <w:tabs>
        <w:tab w:val="center" w:pos="4252"/>
        <w:tab w:val="right" w:pos="8504"/>
      </w:tabs>
      <w:spacing w:line="240" w:lineRule="auto"/>
      <w:rPr>
        <w:rFonts w:eastAsia="Open Sans" w:cs="Open San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55C733" w14:textId="77777777" w:rsidR="005320ED" w:rsidRDefault="005320ED">
      <w:pPr>
        <w:spacing w:line="240" w:lineRule="auto"/>
      </w:pPr>
      <w:r>
        <w:separator/>
      </w:r>
    </w:p>
  </w:footnote>
  <w:footnote w:type="continuationSeparator" w:id="0">
    <w:p w14:paraId="00C68752" w14:textId="77777777" w:rsidR="005320ED" w:rsidRDefault="005320ED">
      <w:pPr>
        <w:spacing w:line="240" w:lineRule="auto"/>
      </w:pPr>
      <w:r>
        <w:continuationSeparator/>
      </w:r>
    </w:p>
  </w:footnote>
  <w:footnote w:id="1">
    <w:p w14:paraId="0000002B" w14:textId="77777777" w:rsidR="00737703" w:rsidRPr="00467D0E" w:rsidRDefault="00E86D98">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rPr>
          <w:rFonts w:eastAsia="Open Sans" w:cs="Open Sans"/>
          <w:i/>
          <w:iCs/>
          <w:color w:val="00000A"/>
        </w:rPr>
      </w:pPr>
      <w:r w:rsidRPr="00467D0E">
        <w:rPr>
          <w:i/>
          <w:iCs/>
          <w:sz w:val="18"/>
          <w:szCs w:val="18"/>
          <w:vertAlign w:val="superscript"/>
        </w:rPr>
        <w:footnoteRef/>
      </w:r>
      <w:r w:rsidRPr="00467D0E">
        <w:rPr>
          <w:rFonts w:eastAsia="Open Sans" w:cs="Open Sans"/>
          <w:i/>
          <w:iCs/>
          <w:color w:val="00000A"/>
          <w:sz w:val="18"/>
          <w:szCs w:val="18"/>
        </w:rPr>
        <w:t xml:space="preserve"> Selon les résultats d’une analyse des lacunes menée par le Centre de ressources en moyens d’existence (LRC) pour évaluer l’utilité des outils proposés dans le cadre de l’Initiative de préparation des entreprises (IPE), l’application Atlas et Workshop in </w:t>
      </w:r>
      <w:proofErr w:type="gramStart"/>
      <w:r w:rsidRPr="00467D0E">
        <w:rPr>
          <w:rFonts w:eastAsia="Open Sans" w:cs="Open Sans"/>
          <w:i/>
          <w:iCs/>
          <w:color w:val="00000A"/>
          <w:sz w:val="18"/>
          <w:szCs w:val="18"/>
        </w:rPr>
        <w:t>a</w:t>
      </w:r>
      <w:proofErr w:type="gramEnd"/>
      <w:r w:rsidRPr="00467D0E">
        <w:rPr>
          <w:rFonts w:eastAsia="Open Sans" w:cs="Open Sans"/>
          <w:i/>
          <w:iCs/>
          <w:color w:val="00000A"/>
          <w:sz w:val="18"/>
          <w:szCs w:val="18"/>
        </w:rPr>
        <w:t xml:space="preserve"> Box, pour les ME établis dans les pays en développement.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2D" w14:textId="77777777" w:rsidR="00737703" w:rsidRDefault="00737703">
    <w:pPr>
      <w:pStyle w:val="Normal0"/>
      <w:tabs>
        <w:tab w:val="center" w:pos="4252"/>
        <w:tab w:val="right" w:pos="8504"/>
      </w:tabs>
      <w:spacing w:line="240" w:lineRule="auto"/>
      <w:rPr>
        <w:rFonts w:eastAsia="Open Sans" w:cs="Open San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2C" w14:textId="4501515B" w:rsidR="00737703" w:rsidRDefault="00CC1BF2">
    <w:pPr>
      <w:pStyle w:val="Normal0"/>
      <w:tabs>
        <w:tab w:val="center" w:pos="4252"/>
        <w:tab w:val="right" w:pos="8504"/>
      </w:tabs>
      <w:spacing w:line="240" w:lineRule="auto"/>
      <w:jc w:val="right"/>
      <w:rPr>
        <w:rFonts w:eastAsia="Open Sans" w:cs="Open Sans"/>
      </w:rPr>
    </w:pPr>
    <w:r>
      <w:rPr>
        <w:noProof/>
        <w14:textOutline w14:w="0" w14:cap="rnd" w14:cmpd="sng" w14:algn="ctr">
          <w14:noFill/>
          <w14:prstDash w14:val="solid"/>
          <w14:bevel/>
        </w14:textOutline>
      </w:rPr>
      <w:drawing>
        <wp:inline distT="0" distB="0" distL="0" distR="0" wp14:anchorId="5E9AE34D" wp14:editId="770EF99B">
          <wp:extent cx="2372360" cy="635635"/>
          <wp:effectExtent l="0" t="0" r="8890" b="0"/>
          <wp:docPr id="2" name="Imagen 2"/>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a:blip r:embed="rId1">
                    <a:extLst>
                      <a:ext uri="{28A0092B-C50C-407E-A947-70E740481C1C}">
                        <a14:useLocalDpi xmlns:a14="http://schemas.microsoft.com/office/drawing/2010/main" val="0"/>
                      </a:ext>
                    </a:extLst>
                  </a:blip>
                  <a:stretch>
                    <a:fillRect/>
                  </a:stretch>
                </pic:blipFill>
                <pic:spPr>
                  <a:xfrm>
                    <a:off x="0" y="0"/>
                    <a:ext cx="2372360" cy="63563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2E" w14:textId="77777777" w:rsidR="00737703" w:rsidRDefault="00737703">
    <w:pPr>
      <w:pStyle w:val="Normal0"/>
      <w:tabs>
        <w:tab w:val="center" w:pos="4252"/>
        <w:tab w:val="right" w:pos="8504"/>
      </w:tabs>
      <w:spacing w:line="240" w:lineRule="auto"/>
      <w:rPr>
        <w:rFonts w:eastAsia="Open Sans" w:cs="Open San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870B46"/>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Prrafodelista"/>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EC12C29"/>
    <w:multiLevelType w:val="multilevel"/>
    <w:tmpl w:val="FFFFFFFF"/>
    <w:lvl w:ilvl="0">
      <w:start w:val="1"/>
      <w:numFmt w:val="bullet"/>
      <w:lvlText w:val="•"/>
      <w:lvlJc w:val="left"/>
      <w:pPr>
        <w:ind w:left="218" w:hanging="218"/>
      </w:pPr>
      <w:rPr>
        <w:smallCaps w:val="0"/>
        <w:strike w:val="0"/>
        <w:color w:val="DF4847"/>
        <w:sz w:val="40"/>
        <w:szCs w:val="40"/>
        <w:shd w:val="clear" w:color="auto" w:fill="auto"/>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7703"/>
    <w:rsid w:val="000257C2"/>
    <w:rsid w:val="000E30A9"/>
    <w:rsid w:val="002E410A"/>
    <w:rsid w:val="00467D0E"/>
    <w:rsid w:val="005320ED"/>
    <w:rsid w:val="00737703"/>
    <w:rsid w:val="00CC1BF2"/>
    <w:rsid w:val="00E86D98"/>
    <w:rsid w:val="2C29B80C"/>
    <w:rsid w:val="352847E6"/>
    <w:rsid w:val="3BFDA6F4"/>
    <w:rsid w:val="41E00B36"/>
    <w:rsid w:val="569BA203"/>
    <w:rsid w:val="5CF1BB2A"/>
    <w:rsid w:val="66DC656F"/>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10DDB6"/>
  <w15:docId w15:val="{AB8E6246-422C-4477-A315-D4FAA787A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Open Sans" w:hAnsi="Open Sans" w:cs="Open Sans"/>
        <w:color w:val="333333"/>
        <w:lang w:val="fr-FR" w:eastAsia="ja-JP"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spacing w:line="288" w:lineRule="auto"/>
      <w:outlineLvl w:val="2"/>
    </w:pPr>
    <w:rPr>
      <w:rFonts w:ascii="Montserrat" w:eastAsia="Montserrat" w:hAnsi="Montserrat" w:cs="Montserrat"/>
      <w:color w:val="E04848"/>
      <w:sz w:val="32"/>
      <w:szCs w:val="32"/>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paragraph" w:customStyle="1" w:styleId="Normal0">
    <w:name w:val="Normal0"/>
    <w:qFormat/>
    <w:rsid w:val="001B1BE2"/>
    <w:pPr>
      <w:pBdr>
        <w:top w:val="nil"/>
        <w:left w:val="nil"/>
        <w:bottom w:val="nil"/>
        <w:right w:val="nil"/>
        <w:between w:val="nil"/>
        <w:bar w:val="nil"/>
      </w:pBdr>
    </w:pPr>
    <w:rPr>
      <w:rFonts w:eastAsia="Arial Unicode MS" w:cs="Arial Unicode MS"/>
      <w:bdr w:val="nil"/>
      <w:lang w:eastAsia="es-ES_tradnl"/>
      <w14:textOutline w14:w="0" w14:cap="flat" w14:cmpd="sng" w14:algn="ctr">
        <w14:noFill/>
        <w14:prstDash w14:val="solid"/>
        <w14:bevel/>
      </w14:textOutline>
    </w:rPr>
  </w:style>
  <w:style w:type="paragraph" w:customStyle="1" w:styleId="heading30">
    <w:name w:val="heading 30"/>
    <w:aliases w:val="CR-03-Subtitulo2"/>
    <w:basedOn w:val="Normal0"/>
    <w:next w:val="Normal0"/>
    <w:link w:val="Ttulo3Car"/>
    <w:uiPriority w:val="9"/>
    <w:unhideWhenUsed/>
    <w:qFormat/>
    <w:rsid w:val="001B1BE2"/>
    <w:pPr>
      <w:spacing w:line="288" w:lineRule="auto"/>
      <w:outlineLvl w:val="2"/>
    </w:pPr>
    <w:rPr>
      <w:rFonts w:ascii="Montserrat" w:hAnsi="Montserrat"/>
      <w:color w:val="E04848"/>
      <w:sz w:val="32"/>
      <w:szCs w:val="32"/>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character" w:customStyle="1" w:styleId="Ttulo3Car">
    <w:name w:val="Título 3 Car"/>
    <w:aliases w:val="CR-03-Subtitulo2 Car"/>
    <w:basedOn w:val="Fuentedeprrafopredeter"/>
    <w:link w:val="heading30"/>
    <w:uiPriority w:val="9"/>
    <w:rsid w:val="001B1BE2"/>
    <w:rPr>
      <w:rFonts w:ascii="Montserrat" w:eastAsia="Arial Unicode MS" w:hAnsi="Montserrat" w:cs="Arial Unicode MS"/>
      <w:color w:val="E04848"/>
      <w:sz w:val="32"/>
      <w:szCs w:val="32"/>
      <w:bdr w:val="nil"/>
      <w:lang w:val="fr-FR" w:eastAsia="es-ES_tradnl"/>
      <w14:textOutline w14:w="0" w14:cap="flat" w14:cmpd="sng" w14:algn="ctr">
        <w14:noFill/>
        <w14:prstDash w14:val="solid"/>
        <w14:bevel/>
      </w14:textOutline>
    </w:rPr>
  </w:style>
  <w:style w:type="character" w:styleId="Hipervnculo">
    <w:name w:val="Hyperlink"/>
    <w:uiPriority w:val="99"/>
    <w:rsid w:val="001B1BE2"/>
    <w:rPr>
      <w:rFonts w:ascii="Montserrat" w:hAnsi="Montserrat"/>
      <w:b/>
      <w:i w:val="0"/>
      <w:color w:val="E04848"/>
      <w:u w:val="single"/>
    </w:rPr>
  </w:style>
  <w:style w:type="paragraph" w:styleId="Prrafodelista">
    <w:name w:val="List Paragraph"/>
    <w:aliases w:val="Viñetas párrafo,List Paragraph (numbered (a)),WB Para,Lapis Bulleted List,Dot pt,F5 List Paragraph,List Paragraph1,No Spacing1,List Paragraph Char Char Char,Indicator Text,Numbered Para 1,Bullet 1,List Paragraph12,Bullet Points"/>
    <w:basedOn w:val="Normal0"/>
    <w:link w:val="PrrafodelistaCar"/>
    <w:uiPriority w:val="34"/>
    <w:qFormat/>
    <w:rsid w:val="001B1BE2"/>
    <w:pPr>
      <w:numPr>
        <w:ilvl w:val="2"/>
        <w:numId w:val="2"/>
      </w:numPr>
    </w:pPr>
  </w:style>
  <w:style w:type="numbering" w:customStyle="1" w:styleId="Vietagrande">
    <w:name w:val="Viñeta grande"/>
    <w:rsid w:val="001B1BE2"/>
  </w:style>
  <w:style w:type="character" w:styleId="Refdenotaalpie">
    <w:name w:val="footnote reference"/>
    <w:uiPriority w:val="99"/>
    <w:rsid w:val="001B1BE2"/>
    <w:rPr>
      <w:vertAlign w:val="superscript"/>
    </w:rPr>
  </w:style>
  <w:style w:type="paragraph" w:styleId="Textonotapie">
    <w:name w:val="footnote text"/>
    <w:basedOn w:val="Normal0"/>
    <w:link w:val="TextonotapieCar"/>
    <w:uiPriority w:val="99"/>
    <w:rsid w:val="001B1BE2"/>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40" w:lineRule="auto"/>
    </w:pPr>
    <w:rPr>
      <w:rFonts w:ascii="Univers" w:eastAsia="Times New Roman" w:hAnsi="Univers" w:cs="Univers"/>
      <w:color w:val="00000A"/>
      <w:kern w:val="1"/>
      <w:bdr w:val="none" w:sz="0" w:space="0" w:color="auto"/>
      <w:lang w:eastAsia="zh-CN"/>
      <w14:textOutline w14:w="0" w14:cap="rnd" w14:cmpd="sng" w14:algn="ctr">
        <w14:noFill/>
        <w14:prstDash w14:val="solid"/>
        <w14:bevel/>
      </w14:textOutline>
    </w:rPr>
  </w:style>
  <w:style w:type="character" w:customStyle="1" w:styleId="TextonotapieCar">
    <w:name w:val="Texto nota pie Car"/>
    <w:basedOn w:val="Fuentedeprrafopredeter"/>
    <w:link w:val="Textonotapie"/>
    <w:uiPriority w:val="99"/>
    <w:rsid w:val="001B1BE2"/>
    <w:rPr>
      <w:rFonts w:ascii="Univers" w:eastAsia="Times New Roman" w:hAnsi="Univers" w:cs="Univers"/>
      <w:color w:val="00000A"/>
      <w:kern w:val="1"/>
      <w:sz w:val="20"/>
      <w:szCs w:val="20"/>
      <w:lang w:eastAsia="zh-CN"/>
    </w:rPr>
  </w:style>
  <w:style w:type="character" w:customStyle="1" w:styleId="PrrafodelistaCar">
    <w:name w:val="Párrafo de lista Car"/>
    <w:aliases w:val="Viñetas párrafo Car,List Paragraph (numbered (a)) Car,WB Para Car,Lapis Bulleted List Car,Dot pt Car,F5 List Paragraph Car,List Paragraph1 Car,No Spacing1 Car,List Paragraph Char Char Char Car,Indicator Text Car,Numbered Para 1 Car"/>
    <w:link w:val="Prrafodelista"/>
    <w:uiPriority w:val="34"/>
    <w:qFormat/>
    <w:rsid w:val="001B1BE2"/>
    <w:rPr>
      <w:rFonts w:ascii="Open Sans" w:eastAsia="Arial Unicode MS" w:hAnsi="Open Sans" w:cs="Arial Unicode MS"/>
      <w:color w:val="333333"/>
      <w:sz w:val="20"/>
      <w:szCs w:val="20"/>
      <w:bdr w:val="nil"/>
      <w:lang w:val="fr-FR" w:eastAsia="es-ES_tradnl"/>
      <w14:textOutline w14:w="0" w14:cap="flat" w14:cmpd="sng" w14:algn="ctr">
        <w14:noFill/>
        <w14:prstDash w14:val="solid"/>
        <w14:bevel/>
      </w14:textOutline>
    </w:rPr>
  </w:style>
  <w:style w:type="table" w:styleId="Tablanormal3">
    <w:name w:val="Plain Table 3"/>
    <w:basedOn w:val="NormalTable0"/>
    <w:uiPriority w:val="43"/>
    <w:rsid w:val="001B1BE2"/>
    <w:pPr>
      <w:pBdr>
        <w:top w:val="nil"/>
        <w:left w:val="nil"/>
        <w:bottom w:val="nil"/>
        <w:right w:val="nil"/>
        <w:between w:val="nil"/>
        <w:bar w:val="nil"/>
      </w:pBdr>
      <w:spacing w:line="240" w:lineRule="auto"/>
    </w:pPr>
    <w:rPr>
      <w:rFonts w:ascii="Times New Roman" w:eastAsia="Arial Unicode MS" w:hAnsi="Times New Roman" w:cs="Times New Roman"/>
      <w:bdr w:val="nil"/>
      <w:lang w:eastAsia="es-ES_tradnl"/>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extodeglobo">
    <w:name w:val="Balloon Text"/>
    <w:basedOn w:val="Normal0"/>
    <w:link w:val="TextodegloboCar"/>
    <w:uiPriority w:val="99"/>
    <w:semiHidden/>
    <w:unhideWhenUsed/>
    <w:rsid w:val="001B1BE2"/>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B1BE2"/>
    <w:rPr>
      <w:rFonts w:ascii="Segoe UI" w:eastAsia="Arial Unicode MS" w:hAnsi="Segoe UI" w:cs="Segoe UI"/>
      <w:color w:val="333333"/>
      <w:sz w:val="18"/>
      <w:szCs w:val="18"/>
      <w:bdr w:val="nil"/>
      <w:lang w:val="fr-FR" w:eastAsia="es-ES_tradnl"/>
      <w14:textOutline w14:w="0" w14:cap="flat" w14:cmpd="sng" w14:algn="ctr">
        <w14:noFill/>
        <w14:prstDash w14:val="solid"/>
        <w14:bevel/>
      </w14:textOutline>
    </w:rPr>
  </w:style>
  <w:style w:type="paragraph" w:styleId="Encabezado">
    <w:name w:val="header"/>
    <w:basedOn w:val="Normal0"/>
    <w:link w:val="EncabezadoCar"/>
    <w:uiPriority w:val="99"/>
    <w:unhideWhenUsed/>
    <w:rsid w:val="00471268"/>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471268"/>
    <w:rPr>
      <w:rFonts w:ascii="Open Sans" w:eastAsia="Arial Unicode MS" w:hAnsi="Open Sans" w:cs="Arial Unicode MS"/>
      <w:color w:val="333333"/>
      <w:sz w:val="20"/>
      <w:szCs w:val="20"/>
      <w:bdr w:val="nil"/>
      <w:lang w:val="fr-FR" w:eastAsia="es-ES_tradnl"/>
      <w14:textOutline w14:w="0" w14:cap="flat" w14:cmpd="sng" w14:algn="ctr">
        <w14:noFill/>
        <w14:prstDash w14:val="solid"/>
        <w14:bevel/>
      </w14:textOutline>
    </w:rPr>
  </w:style>
  <w:style w:type="paragraph" w:styleId="Piedepgina">
    <w:name w:val="footer"/>
    <w:basedOn w:val="Normal0"/>
    <w:link w:val="PiedepginaCar"/>
    <w:uiPriority w:val="99"/>
    <w:unhideWhenUsed/>
    <w:rsid w:val="00471268"/>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471268"/>
    <w:rPr>
      <w:rFonts w:ascii="Open Sans" w:eastAsia="Arial Unicode MS" w:hAnsi="Open Sans" w:cs="Arial Unicode MS"/>
      <w:color w:val="333333"/>
      <w:sz w:val="20"/>
      <w:szCs w:val="20"/>
      <w:bdr w:val="nil"/>
      <w:lang w:val="fr-FR" w:eastAsia="es-ES_tradnl"/>
      <w14:textOutline w14:w="0" w14:cap="flat" w14:cmpd="sng" w14:algn="ctr">
        <w14:noFill/>
        <w14:prstDash w14:val="solid"/>
        <w14:bevel/>
      </w14:textOutline>
    </w:rPr>
  </w:style>
  <w:style w:type="paragraph" w:styleId="Subttulo">
    <w:name w:val="Subtitle"/>
    <w:basedOn w:val="Normal0"/>
    <w:next w:val="Normal0"/>
    <w:uiPriority w:val="11"/>
    <w:qFormat/>
    <w:pPr>
      <w:keepNext/>
      <w:keepLines/>
      <w:spacing w:before="360" w:after="80"/>
    </w:pPr>
    <w:rPr>
      <w:rFonts w:ascii="Georgia" w:eastAsia="Georgia" w:hAnsi="Georgia" w:cs="Georgia"/>
      <w:i/>
      <w:color w:val="666666"/>
      <w:sz w:val="48"/>
      <w:szCs w:val="48"/>
    </w:rPr>
  </w:style>
  <w:style w:type="table" w:customStyle="1" w:styleId="a">
    <w:basedOn w:val="Tablanormal"/>
    <w:pPr>
      <w:pBdr>
        <w:top w:val="nil"/>
        <w:left w:val="nil"/>
        <w:bottom w:val="nil"/>
        <w:right w:val="nil"/>
        <w:between w:val="nil"/>
      </w:pBdr>
      <w:spacing w:line="240" w:lineRule="auto"/>
    </w:pPr>
    <w:rPr>
      <w:rFonts w:ascii="Times New Roman" w:eastAsia="Times New Roman" w:hAnsi="Times New Roman" w:cs="Times New Roman"/>
    </w:rPr>
    <w:tblPr>
      <w:tblStyleRowBandSize w:val="1"/>
      <w:tblStyleColBandSize w:val="1"/>
    </w:tbl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styleId="Textocomentario">
    <w:name w:val="annotation text"/>
    <w:basedOn w:val="Normal"/>
    <w:link w:val="TextocomentarioCar"/>
    <w:uiPriority w:val="99"/>
    <w:semiHidden/>
    <w:unhideWhenUsed/>
    <w:pPr>
      <w:spacing w:line="240" w:lineRule="auto"/>
    </w:pPr>
  </w:style>
  <w:style w:type="character" w:customStyle="1" w:styleId="TextocomentarioCar">
    <w:name w:val="Texto comentario Car"/>
    <w:basedOn w:val="Fuentedeprrafopredeter"/>
    <w:link w:val="Textocomentario"/>
    <w:uiPriority w:val="99"/>
    <w:semiHidden/>
  </w:style>
  <w:style w:type="character" w:styleId="Refdecomentario">
    <w:name w:val="annotation reference"/>
    <w:basedOn w:val="Fuentedeprrafopredeter"/>
    <w:uiPriority w:val="99"/>
    <w:semiHidden/>
    <w:unhideWhenUsed/>
    <w:rPr>
      <w:sz w:val="16"/>
      <w:szCs w:val="16"/>
    </w:rPr>
  </w:style>
  <w:style w:type="character" w:styleId="Mencinsinresolver">
    <w:name w:val="Unresolved Mention"/>
    <w:basedOn w:val="Fuentedeprrafopredeter"/>
    <w:uiPriority w:val="99"/>
    <w:semiHidden/>
    <w:unhideWhenUsed/>
    <w:rsid w:val="002E41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conquito.org.ec/" TargetMode="External"/><Relationship Id="rId18" Type="http://schemas.openxmlformats.org/officeDocument/2006/relationships/hyperlink" Target="https://www.youtube.com/watch?v=XDlDsyvSnao" TargetMode="Externa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cruzroja.org.ec/" TargetMode="External"/><Relationship Id="rId17" Type="http://schemas.openxmlformats.org/officeDocument/2006/relationships/hyperlink" Target="https://www.ifrc.org/"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bmz.de/en/"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ruzroja.org.ec/" TargetMode="Externa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preparecenter.org/" TargetMode="Externa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ivelihoodscentre.org/" TargetMode="External"/><Relationship Id="rId22" Type="http://schemas.openxmlformats.org/officeDocument/2006/relationships/footer" Target="footer2.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128ABD58-500F-440D-BD0F-66F2E79F21D4}"/>
      </w:docPartPr>
      <w:docPartBody>
        <w:p w:rsidR="00503323" w:rsidRDefault="00503323"/>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Open Sans">
    <w:altName w:val="Segoe UI"/>
    <w:panose1 w:val="020B0606030504020204"/>
    <w:charset w:val="00"/>
    <w:family w:val="swiss"/>
    <w:pitch w:val="variable"/>
    <w:sig w:usb0="E00002EF" w:usb1="4000205B" w:usb2="00000028" w:usb3="00000000" w:csb0="0000019F" w:csb1="00000000"/>
  </w:font>
  <w:font w:name="Montserrat">
    <w:altName w:val="Calibri"/>
    <w:panose1 w:val="00000500000000000000"/>
    <w:charset w:val="00"/>
    <w:family w:val="auto"/>
    <w:pitch w:val="variable"/>
    <w:sig w:usb0="2000020F" w:usb1="00000003" w:usb2="00000000" w:usb3="00000000" w:csb0="00000197" w:csb1="00000000"/>
  </w:font>
  <w:font w:name="Arial Unicode MS">
    <w:altName w:val="Yu Gothic"/>
    <w:panose1 w:val="020B0604020202020204"/>
    <w:charset w:val="80"/>
    <w:family w:val="swiss"/>
    <w:pitch w:val="variable"/>
    <w:sig w:usb0="F7FFAFFF" w:usb1="E9DFFFFF" w:usb2="0000003F" w:usb3="00000000" w:csb0="003F01FF" w:csb1="00000000"/>
  </w:font>
  <w:font w:name="Univers">
    <w:charset w:val="00"/>
    <w:family w:val="swiss"/>
    <w:pitch w:val="variable"/>
    <w:sig w:usb0="80000287" w:usb1="00000000" w:usb2="00000000" w:usb3="00000000" w:csb0="0000000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Montserrat SemiBold">
    <w:altName w:val="Montserrat SemiBold"/>
    <w:panose1 w:val="00000700000000000000"/>
    <w:charset w:val="00"/>
    <w:family w:val="auto"/>
    <w:pitch w:val="variable"/>
    <w:sig w:usb0="2000020F" w:usb1="00000003" w:usb2="00000000" w:usb3="00000000" w:csb0="00000197"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503323"/>
    <w:rsid w:val="00503323"/>
    <w:rsid w:val="00D44AA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3C9A3B13E212864E85DFDA3D2BE791BD" ma:contentTypeVersion="16" ma:contentTypeDescription="Crear nuevo documento." ma:contentTypeScope="" ma:versionID="376c497c283b1f037ba6aefb805f46a9">
  <xsd:schema xmlns:xsd="http://www.w3.org/2001/XMLSchema" xmlns:xs="http://www.w3.org/2001/XMLSchema" xmlns:p="http://schemas.microsoft.com/office/2006/metadata/properties" xmlns:ns2="8f5eee5a-9ea8-40f4-b073-016b459369e1" xmlns:ns3="bc67ed7e-ce50-48fc-8055-e09abf489ae9" xmlns:ns4="c86f6395-7f4b-4d93-b493-5cee9a0689b6" targetNamespace="http://schemas.microsoft.com/office/2006/metadata/properties" ma:root="true" ma:fieldsID="08a175562b62aeae0fca705a606d50cd" ns2:_="" ns3:_="" ns4:_="">
    <xsd:import namespace="8f5eee5a-9ea8-40f4-b073-016b459369e1"/>
    <xsd:import namespace="bc67ed7e-ce50-48fc-8055-e09abf489ae9"/>
    <xsd:import namespace="c86f6395-7f4b-4d93-b493-5cee9a0689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LengthInSeconds" minOccurs="0"/>
                <xsd:element ref="ns4:SharedWithUsers" minOccurs="0"/>
                <xsd:element ref="ns4:SharedWithDetail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5eee5a-9ea8-40f4-b073-016b459369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lcf76f155ced4ddcb4097134ff3c332f" ma:index="16" nillable="true" ma:taxonomy="true" ma:internalName="lcf76f155ced4ddcb4097134ff3c332f" ma:taxonomyFieldName="MediaServiceImageTags" ma:displayName="Etiquetas de imagen" ma:readOnly="false" ma:fieldId="{5cf76f15-5ced-4ddc-b409-7134ff3c332f}" ma:taxonomyMulti="true" ma:sspId="d8a44517-479e-4e44-b64a-2708cac2e750" ma:termSetId="09814cd3-568e-fe90-9814-8d621ff8fb84" ma:anchorId="fba54fb3-c3e1-fe81-a776-ca4b69148c4d" ma:open="true" ma:isKeyword="false">
      <xsd:complexType>
        <xsd:sequence>
          <xsd:element ref="pc:Terms" minOccurs="0" maxOccurs="1"/>
        </xsd:sequence>
      </xsd:complex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67ed7e-ce50-48fc-8055-e09abf489ae9"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EFC63E57-7C55-4AA0-9567-4D3E964A2F7E}" ma:internalName="TaxCatchAll" ma:showField="CatchAllData" ma:web="{c86f6395-7f4b-4d93-b493-5cee9a0689b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6f6395-7f4b-4d93-b493-5cee9a0689b6" elementFormDefault="qualified">
    <xsd:import namespace="http://schemas.microsoft.com/office/2006/documentManagement/types"/>
    <xsd:import namespace="http://schemas.microsoft.com/office/infopath/2007/PartnerControls"/>
    <xsd:element name="SharedWithUsers" ma:index="19"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f5eee5a-9ea8-40f4-b073-016b459369e1">
      <Terms xmlns="http://schemas.microsoft.com/office/infopath/2007/PartnerControls"/>
    </lcf76f155ced4ddcb4097134ff3c332f>
    <TaxCatchAll xmlns="bc67ed7e-ce50-48fc-8055-e09abf489ae9" xsi:nil="true"/>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ZyX7qJVFX77hJx/24i+BtyFCdQ==">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</go:docsCustomData>
</go:gDocsCustomXmlDataStorage>
</file>

<file path=customXml/itemProps1.xml><?xml version="1.0" encoding="utf-8"?>
<ds:datastoreItem xmlns:ds="http://schemas.openxmlformats.org/officeDocument/2006/customXml" ds:itemID="{DCBA1ECD-F263-49EB-83A6-8EE463D3BB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5eee5a-9ea8-40f4-b073-016b459369e1"/>
    <ds:schemaRef ds:uri="bc67ed7e-ce50-48fc-8055-e09abf489ae9"/>
    <ds:schemaRef ds:uri="c86f6395-7f4b-4d93-b493-5cee9a0689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20448F-64E7-4BED-89AF-46501B088D49}">
  <ds:schemaRefs>
    <ds:schemaRef ds:uri="http://schemas.microsoft.com/sharepoint/v3/contenttype/forms"/>
  </ds:schemaRefs>
</ds:datastoreItem>
</file>

<file path=customXml/itemProps3.xml><?xml version="1.0" encoding="utf-8"?>
<ds:datastoreItem xmlns:ds="http://schemas.openxmlformats.org/officeDocument/2006/customXml" ds:itemID="{903C1BE5-A722-4B1A-8C26-600BD0C7EE56}">
  <ds:schemaRefs>
    <ds:schemaRef ds:uri="http://schemas.microsoft.com/office/2006/metadata/properties"/>
    <ds:schemaRef ds:uri="http://schemas.microsoft.com/office/infopath/2007/PartnerControls"/>
    <ds:schemaRef ds:uri="8f5eee5a-9ea8-40f4-b073-016b459369e1"/>
    <ds:schemaRef ds:uri="bc67ed7e-ce50-48fc-8055-e09abf489ae9"/>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701</Words>
  <Characters>3858</Characters>
  <Application>Microsoft Office Word</Application>
  <DocSecurity>0</DocSecurity>
  <Lines>32</Lines>
  <Paragraphs>9</Paragraphs>
  <ScaleCrop>false</ScaleCrop>
  <Company/>
  <LinksUpToDate>false</LinksUpToDate>
  <CharactersWithSpaces>4550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00  CID-AM Ana Giraldez Estebanez</dc:creator>
  <cp:lastModifiedBy>00  CI -Ignacio Román Pérez</cp:lastModifiedBy>
  <cp:revision>7</cp:revision>
  <dcterms:created xsi:type="dcterms:W3CDTF">2024-03-13T18:49:00Z</dcterms:created>
  <dcterms:modified xsi:type="dcterms:W3CDTF">2025-09-25T12:37:00Z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0x0101003C9A3B13E212864E85DFDA3D2BE791BD</vt:lpwstr>
  </property>
  <property fmtid="{D5CDD505-2E9C-101B-9397-08002B2CF9AE}" pid="3" name="MediaServiceImageTags">
    <vt:lpwstr/>
  </property>
</Properties>
</file>